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EB173A">
      <w:pPr>
        <w:spacing w:line="360" w:lineRule="auto"/>
        <w:jc w:val="left"/>
        <w:rPr>
          <w:rFonts w:ascii="宋体" w:hAnsi="宋体" w:eastAsia="宋体" w:cs="宋体"/>
          <w:sz w:val="24"/>
          <w:highlight w:val="none"/>
        </w:rPr>
      </w:pPr>
      <w:r>
        <w:rPr>
          <w:rFonts w:hint="eastAsia" w:ascii="宋体" w:hAnsi="宋体" w:eastAsia="宋体" w:cs="宋体"/>
          <w:sz w:val="24"/>
          <w:highlight w:val="none"/>
        </w:rPr>
        <w:t>附件一：</w:t>
      </w:r>
    </w:p>
    <w:p w14:paraId="73C5BD34">
      <w:pPr>
        <w:spacing w:line="480" w:lineRule="auto"/>
        <w:jc w:val="center"/>
        <w:rPr>
          <w:rFonts w:ascii="宋体" w:hAnsi="宋体" w:eastAsia="宋体" w:cs="宋体"/>
          <w:b/>
          <w:sz w:val="24"/>
          <w:szCs w:val="24"/>
          <w:highlight w:val="none"/>
        </w:rPr>
      </w:pPr>
      <w:bookmarkStart w:id="8" w:name="_GoBack"/>
      <w:bookmarkStart w:id="0" w:name="_Toc266881404"/>
      <w:bookmarkStart w:id="1" w:name="_Toc249846231"/>
      <w:bookmarkStart w:id="2" w:name="_Toc253143223"/>
      <w:bookmarkStart w:id="3" w:name="_Toc266093552"/>
      <w:bookmarkStart w:id="4" w:name="_Toc416358162"/>
      <w:bookmarkStart w:id="5" w:name="_Toc416357991"/>
      <w:bookmarkStart w:id="6" w:name="_Toc245024004"/>
      <w:bookmarkStart w:id="7" w:name="_Toc249845976"/>
      <w:r>
        <w:rPr>
          <w:rFonts w:hint="eastAsia" w:ascii="宋体" w:hAnsi="宋体" w:eastAsia="宋体" w:cs="宋体"/>
          <w:b/>
          <w:sz w:val="24"/>
          <w:szCs w:val="24"/>
          <w:highlight w:val="none"/>
        </w:rPr>
        <w:t>投标人投标登记须提交的书面资料一览表</w:t>
      </w:r>
      <w:bookmarkEnd w:id="8"/>
      <w:bookmarkEnd w:id="0"/>
      <w:bookmarkEnd w:id="1"/>
      <w:bookmarkEnd w:id="2"/>
      <w:bookmarkEnd w:id="3"/>
      <w:bookmarkEnd w:id="4"/>
      <w:bookmarkEnd w:id="5"/>
      <w:bookmarkEnd w:id="6"/>
      <w:bookmarkEnd w:id="7"/>
    </w:p>
    <w:p w14:paraId="0AEB2B63">
      <w:pPr>
        <w:spacing w:line="480" w:lineRule="auto"/>
        <w:rPr>
          <w:rFonts w:ascii="宋体" w:hAnsi="宋体" w:eastAsia="宋体" w:cs="宋体"/>
          <w:sz w:val="24"/>
          <w:szCs w:val="20"/>
          <w:highlight w:val="none"/>
        </w:rPr>
      </w:pPr>
      <w:r>
        <w:rPr>
          <w:rFonts w:hint="eastAsia" w:ascii="宋体" w:hAnsi="宋体" w:eastAsia="宋体" w:cs="宋体"/>
          <w:sz w:val="24"/>
          <w:highlight w:val="none"/>
        </w:rPr>
        <w:t>项目名称：</w:t>
      </w:r>
      <w:r>
        <w:rPr>
          <w:rFonts w:hint="eastAsia" w:ascii="宋体" w:hAnsi="宋体" w:eastAsia="宋体" w:cs="宋体"/>
          <w:sz w:val="24"/>
          <w:szCs w:val="24"/>
          <w:highlight w:val="none"/>
          <w:u w:val="single"/>
        </w:rPr>
        <w:t>广州塔</w:t>
      </w:r>
      <w:r>
        <w:rPr>
          <w:rFonts w:hint="eastAsia" w:ascii="宋体" w:hAnsi="宋体" w:eastAsia="宋体" w:cs="宋体"/>
          <w:sz w:val="24"/>
          <w:szCs w:val="24"/>
          <w:highlight w:val="none"/>
          <w:u w:val="single"/>
          <w:lang w:val="en-US" w:eastAsia="zh-CN"/>
        </w:rPr>
        <w:t>及南广场房地产调查测绘服务</w:t>
      </w:r>
      <w:r>
        <w:rPr>
          <w:rFonts w:hint="eastAsia" w:ascii="宋体" w:hAnsi="宋体" w:eastAsia="宋体" w:cs="宋体"/>
          <w:sz w:val="24"/>
          <w:szCs w:val="24"/>
          <w:highlight w:val="none"/>
          <w:u w:val="single"/>
        </w:rPr>
        <w:t>项目</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highlight w:val="none"/>
        </w:rPr>
        <w:t>投标人（盖章）</w:t>
      </w:r>
    </w:p>
    <w:tbl>
      <w:tblPr>
        <w:tblStyle w:val="46"/>
        <w:tblW w:w="97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0"/>
        <w:gridCol w:w="2060"/>
        <w:gridCol w:w="1890"/>
        <w:gridCol w:w="992"/>
        <w:gridCol w:w="1068"/>
        <w:gridCol w:w="521"/>
        <w:gridCol w:w="1620"/>
        <w:gridCol w:w="999"/>
      </w:tblGrid>
      <w:tr w14:paraId="0ADF4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1" w:hRule="atLeast"/>
          <w:tblHeader/>
          <w:jc w:val="center"/>
        </w:trPr>
        <w:tc>
          <w:tcPr>
            <w:tcW w:w="2660" w:type="dxa"/>
            <w:gridSpan w:val="2"/>
            <w:tcBorders>
              <w:top w:val="double" w:color="auto" w:sz="4" w:space="0"/>
              <w:left w:val="double" w:color="auto" w:sz="4" w:space="0"/>
              <w:right w:val="single" w:color="auto" w:sz="4" w:space="0"/>
            </w:tcBorders>
            <w:noWrap w:val="0"/>
            <w:vAlign w:val="center"/>
          </w:tcPr>
          <w:p w14:paraId="5C63C898">
            <w:pPr>
              <w:rPr>
                <w:rFonts w:ascii="宋体" w:hAnsi="宋体" w:eastAsia="宋体" w:cs="宋体"/>
                <w:sz w:val="18"/>
                <w:szCs w:val="18"/>
                <w:highlight w:val="none"/>
              </w:rPr>
            </w:pPr>
            <w:r>
              <w:rPr>
                <w:rFonts w:hint="eastAsia" w:ascii="宋体" w:hAnsi="宋体" w:eastAsia="宋体" w:cs="宋体"/>
                <w:b/>
                <w:bCs/>
                <w:kern w:val="0"/>
                <w:sz w:val="24"/>
                <w:highlight w:val="none"/>
              </w:rPr>
              <w:t>招标人或招标代理机构接收资料人员签名：</w:t>
            </w:r>
          </w:p>
        </w:tc>
        <w:tc>
          <w:tcPr>
            <w:tcW w:w="2882" w:type="dxa"/>
            <w:gridSpan w:val="2"/>
            <w:tcBorders>
              <w:top w:val="double" w:color="auto" w:sz="4" w:space="0"/>
              <w:left w:val="single" w:color="auto" w:sz="4" w:space="0"/>
              <w:right w:val="single" w:color="auto" w:sz="4" w:space="0"/>
            </w:tcBorders>
            <w:noWrap w:val="0"/>
            <w:vAlign w:val="center"/>
          </w:tcPr>
          <w:p w14:paraId="7607B8EE">
            <w:pPr>
              <w:snapToGrid w:val="0"/>
              <w:ind w:right="102"/>
              <w:rPr>
                <w:rFonts w:ascii="宋体" w:hAnsi="宋体" w:eastAsia="宋体" w:cs="宋体"/>
                <w:sz w:val="18"/>
                <w:szCs w:val="18"/>
                <w:highlight w:val="none"/>
              </w:rPr>
            </w:pPr>
          </w:p>
        </w:tc>
        <w:tc>
          <w:tcPr>
            <w:tcW w:w="1589" w:type="dxa"/>
            <w:gridSpan w:val="2"/>
            <w:tcBorders>
              <w:top w:val="double" w:color="auto" w:sz="4" w:space="0"/>
              <w:left w:val="single" w:color="auto" w:sz="4" w:space="0"/>
              <w:right w:val="single" w:color="auto" w:sz="4" w:space="0"/>
            </w:tcBorders>
            <w:noWrap w:val="0"/>
            <w:vAlign w:val="center"/>
          </w:tcPr>
          <w:p w14:paraId="2C5B1678">
            <w:pPr>
              <w:rPr>
                <w:rFonts w:ascii="宋体" w:hAnsi="宋体" w:eastAsia="宋体" w:cs="宋体"/>
                <w:sz w:val="18"/>
                <w:szCs w:val="18"/>
                <w:highlight w:val="none"/>
              </w:rPr>
            </w:pPr>
            <w:r>
              <w:rPr>
                <w:rFonts w:hint="eastAsia" w:ascii="宋体" w:hAnsi="宋体" w:eastAsia="宋体" w:cs="宋体"/>
                <w:b/>
                <w:bCs/>
                <w:kern w:val="0"/>
                <w:sz w:val="24"/>
                <w:highlight w:val="none"/>
              </w:rPr>
              <w:t>投标人的代表签名：</w:t>
            </w:r>
          </w:p>
        </w:tc>
        <w:tc>
          <w:tcPr>
            <w:tcW w:w="2619" w:type="dxa"/>
            <w:gridSpan w:val="2"/>
            <w:tcBorders>
              <w:top w:val="double" w:color="auto" w:sz="4" w:space="0"/>
              <w:left w:val="single" w:color="auto" w:sz="4" w:space="0"/>
              <w:bottom w:val="double" w:color="auto" w:sz="4" w:space="0"/>
              <w:right w:val="double" w:color="auto" w:sz="4" w:space="0"/>
            </w:tcBorders>
            <w:noWrap w:val="0"/>
            <w:vAlign w:val="center"/>
          </w:tcPr>
          <w:p w14:paraId="27A07BB7">
            <w:pPr>
              <w:snapToGrid w:val="0"/>
              <w:ind w:right="102"/>
              <w:rPr>
                <w:rFonts w:ascii="宋体" w:hAnsi="宋体" w:eastAsia="宋体" w:cs="宋体"/>
                <w:sz w:val="18"/>
                <w:szCs w:val="18"/>
                <w:highlight w:val="none"/>
              </w:rPr>
            </w:pPr>
          </w:p>
        </w:tc>
      </w:tr>
      <w:tr w14:paraId="470EB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1" w:hRule="atLeast"/>
          <w:tblHeader/>
          <w:jc w:val="center"/>
        </w:trPr>
        <w:tc>
          <w:tcPr>
            <w:tcW w:w="2660" w:type="dxa"/>
            <w:gridSpan w:val="2"/>
            <w:tcBorders>
              <w:top w:val="double" w:color="auto" w:sz="4" w:space="0"/>
              <w:left w:val="double" w:color="auto" w:sz="4" w:space="0"/>
              <w:right w:val="single" w:color="auto" w:sz="4" w:space="0"/>
            </w:tcBorders>
            <w:noWrap w:val="0"/>
            <w:vAlign w:val="center"/>
          </w:tcPr>
          <w:p w14:paraId="48C6F4F7">
            <w:pPr>
              <w:jc w:val="center"/>
              <w:rPr>
                <w:rFonts w:hint="eastAsia" w:ascii="宋体" w:hAnsi="宋体" w:eastAsia="宋体" w:cs="宋体"/>
                <w:b/>
                <w:bCs/>
                <w:kern w:val="0"/>
                <w:sz w:val="24"/>
                <w:highlight w:val="none"/>
              </w:rPr>
            </w:pPr>
            <w:r>
              <w:rPr>
                <w:rFonts w:hint="eastAsia" w:ascii="宋体" w:hAnsi="宋体" w:eastAsia="宋体" w:cs="宋体"/>
                <w:b/>
                <w:bCs/>
                <w:kern w:val="0"/>
                <w:sz w:val="24"/>
                <w:highlight w:val="none"/>
              </w:rPr>
              <w:t>电子邮箱</w:t>
            </w:r>
          </w:p>
        </w:tc>
        <w:tc>
          <w:tcPr>
            <w:tcW w:w="7090" w:type="dxa"/>
            <w:gridSpan w:val="6"/>
            <w:tcBorders>
              <w:top w:val="double" w:color="auto" w:sz="4" w:space="0"/>
              <w:left w:val="single" w:color="auto" w:sz="4" w:space="0"/>
              <w:right w:val="double" w:color="auto" w:sz="4" w:space="0"/>
            </w:tcBorders>
            <w:noWrap w:val="0"/>
            <w:vAlign w:val="center"/>
          </w:tcPr>
          <w:p w14:paraId="784F5EB9">
            <w:pPr>
              <w:snapToGrid w:val="0"/>
              <w:ind w:right="102"/>
              <w:rPr>
                <w:rFonts w:ascii="宋体" w:hAnsi="宋体" w:eastAsia="宋体" w:cs="宋体"/>
                <w:sz w:val="18"/>
                <w:szCs w:val="18"/>
                <w:highlight w:val="none"/>
              </w:rPr>
            </w:pPr>
          </w:p>
        </w:tc>
      </w:tr>
      <w:tr w14:paraId="34B81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blHeader/>
          <w:jc w:val="center"/>
        </w:trPr>
        <w:tc>
          <w:tcPr>
            <w:tcW w:w="600" w:type="dxa"/>
            <w:vMerge w:val="restart"/>
            <w:tcBorders>
              <w:top w:val="double" w:color="auto" w:sz="4" w:space="0"/>
              <w:left w:val="double" w:color="auto" w:sz="4" w:space="0"/>
              <w:bottom w:val="single" w:color="auto" w:sz="4" w:space="0"/>
              <w:right w:val="single" w:color="auto" w:sz="4" w:space="0"/>
            </w:tcBorders>
            <w:noWrap w:val="0"/>
            <w:vAlign w:val="center"/>
          </w:tcPr>
          <w:p w14:paraId="2610B2AC">
            <w:pPr>
              <w:jc w:val="center"/>
              <w:rPr>
                <w:rFonts w:ascii="宋体" w:hAnsi="宋体" w:eastAsia="宋体" w:cs="宋体"/>
                <w:sz w:val="18"/>
                <w:szCs w:val="18"/>
                <w:highlight w:val="none"/>
              </w:rPr>
            </w:pPr>
            <w:r>
              <w:rPr>
                <w:rFonts w:hint="eastAsia" w:ascii="宋体" w:hAnsi="宋体" w:eastAsia="宋体" w:cs="宋体"/>
                <w:sz w:val="18"/>
                <w:szCs w:val="18"/>
                <w:highlight w:val="none"/>
              </w:rPr>
              <w:t>序号</w:t>
            </w:r>
          </w:p>
        </w:tc>
        <w:tc>
          <w:tcPr>
            <w:tcW w:w="3950" w:type="dxa"/>
            <w:gridSpan w:val="2"/>
            <w:vMerge w:val="restart"/>
            <w:tcBorders>
              <w:top w:val="double" w:color="auto" w:sz="4" w:space="0"/>
              <w:left w:val="single" w:color="auto" w:sz="4" w:space="0"/>
              <w:bottom w:val="single" w:color="auto" w:sz="4" w:space="0"/>
              <w:right w:val="single" w:color="auto" w:sz="4" w:space="0"/>
            </w:tcBorders>
            <w:noWrap w:val="0"/>
            <w:vAlign w:val="center"/>
          </w:tcPr>
          <w:p w14:paraId="639D4A94">
            <w:pPr>
              <w:jc w:val="center"/>
              <w:rPr>
                <w:rFonts w:ascii="宋体" w:hAnsi="宋体" w:eastAsia="宋体" w:cs="宋体"/>
                <w:sz w:val="18"/>
                <w:szCs w:val="18"/>
                <w:highlight w:val="none"/>
              </w:rPr>
            </w:pPr>
            <w:r>
              <w:rPr>
                <w:rFonts w:hint="eastAsia" w:ascii="宋体" w:hAnsi="宋体" w:eastAsia="宋体" w:cs="宋体"/>
                <w:b/>
                <w:sz w:val="18"/>
                <w:szCs w:val="18"/>
                <w:highlight w:val="none"/>
              </w:rPr>
              <w:t>项目</w:t>
            </w:r>
          </w:p>
        </w:tc>
        <w:tc>
          <w:tcPr>
            <w:tcW w:w="992" w:type="dxa"/>
            <w:vMerge w:val="restart"/>
            <w:tcBorders>
              <w:top w:val="double" w:color="auto" w:sz="4" w:space="0"/>
              <w:left w:val="single" w:color="auto" w:sz="4" w:space="0"/>
              <w:bottom w:val="single" w:color="auto" w:sz="4" w:space="0"/>
              <w:right w:val="single" w:color="auto" w:sz="4" w:space="0"/>
            </w:tcBorders>
            <w:noWrap w:val="0"/>
            <w:vAlign w:val="center"/>
          </w:tcPr>
          <w:p w14:paraId="041403F3">
            <w:pPr>
              <w:jc w:val="center"/>
              <w:rPr>
                <w:rFonts w:ascii="宋体" w:hAnsi="宋体" w:eastAsia="宋体" w:cs="宋体"/>
                <w:sz w:val="18"/>
                <w:szCs w:val="18"/>
                <w:highlight w:val="none"/>
              </w:rPr>
            </w:pPr>
            <w:r>
              <w:rPr>
                <w:rFonts w:hint="eastAsia" w:ascii="宋体" w:hAnsi="宋体" w:eastAsia="宋体" w:cs="宋体"/>
                <w:b/>
                <w:sz w:val="18"/>
                <w:szCs w:val="18"/>
                <w:highlight w:val="none"/>
              </w:rPr>
              <w:t>内页码</w:t>
            </w:r>
          </w:p>
        </w:tc>
        <w:tc>
          <w:tcPr>
            <w:tcW w:w="1068" w:type="dxa"/>
            <w:vMerge w:val="restart"/>
            <w:tcBorders>
              <w:top w:val="double" w:color="auto" w:sz="4" w:space="0"/>
              <w:left w:val="single" w:color="auto" w:sz="4" w:space="0"/>
              <w:bottom w:val="single" w:color="auto" w:sz="4" w:space="0"/>
              <w:right w:val="single" w:color="auto" w:sz="4" w:space="0"/>
            </w:tcBorders>
            <w:noWrap w:val="0"/>
            <w:vAlign w:val="center"/>
          </w:tcPr>
          <w:p w14:paraId="46E1C739">
            <w:pPr>
              <w:jc w:val="center"/>
              <w:rPr>
                <w:rFonts w:ascii="宋体" w:hAnsi="宋体" w:eastAsia="宋体" w:cs="宋体"/>
                <w:sz w:val="18"/>
                <w:szCs w:val="18"/>
                <w:highlight w:val="none"/>
              </w:rPr>
            </w:pPr>
            <w:r>
              <w:rPr>
                <w:rFonts w:hint="eastAsia" w:ascii="宋体" w:hAnsi="宋体" w:eastAsia="宋体" w:cs="宋体"/>
                <w:b/>
                <w:sz w:val="18"/>
                <w:szCs w:val="18"/>
                <w:highlight w:val="none"/>
              </w:rPr>
              <w:t>投标登记提交资料要求</w:t>
            </w:r>
          </w:p>
        </w:tc>
        <w:tc>
          <w:tcPr>
            <w:tcW w:w="2141" w:type="dxa"/>
            <w:gridSpan w:val="2"/>
            <w:tcBorders>
              <w:top w:val="double" w:color="auto" w:sz="4" w:space="0"/>
              <w:left w:val="single" w:color="auto" w:sz="4" w:space="0"/>
              <w:bottom w:val="single" w:color="auto" w:sz="4" w:space="0"/>
              <w:right w:val="single" w:color="auto" w:sz="4" w:space="0"/>
            </w:tcBorders>
            <w:noWrap w:val="0"/>
            <w:vAlign w:val="center"/>
          </w:tcPr>
          <w:p w14:paraId="29E5A5A1">
            <w:pPr>
              <w:jc w:val="center"/>
              <w:rPr>
                <w:rFonts w:ascii="宋体" w:hAnsi="宋体" w:eastAsia="宋体" w:cs="宋体"/>
                <w:sz w:val="18"/>
                <w:szCs w:val="18"/>
                <w:highlight w:val="none"/>
              </w:rPr>
            </w:pPr>
            <w:r>
              <w:rPr>
                <w:rFonts w:hint="eastAsia" w:ascii="宋体" w:hAnsi="宋体" w:eastAsia="宋体" w:cs="宋体"/>
                <w:sz w:val="18"/>
                <w:szCs w:val="18"/>
                <w:highlight w:val="none"/>
              </w:rPr>
              <w:t>审核情况</w:t>
            </w:r>
          </w:p>
        </w:tc>
        <w:tc>
          <w:tcPr>
            <w:tcW w:w="999" w:type="dxa"/>
            <w:vMerge w:val="restart"/>
            <w:tcBorders>
              <w:top w:val="double" w:color="auto" w:sz="4" w:space="0"/>
              <w:left w:val="single" w:color="auto" w:sz="4" w:space="0"/>
              <w:bottom w:val="single" w:color="auto" w:sz="4" w:space="0"/>
              <w:right w:val="double" w:color="auto" w:sz="4" w:space="0"/>
            </w:tcBorders>
            <w:noWrap w:val="0"/>
            <w:vAlign w:val="center"/>
          </w:tcPr>
          <w:p w14:paraId="5637D810">
            <w:pPr>
              <w:jc w:val="center"/>
              <w:rPr>
                <w:rFonts w:ascii="宋体" w:hAnsi="宋体" w:eastAsia="宋体" w:cs="宋体"/>
                <w:sz w:val="18"/>
                <w:szCs w:val="18"/>
                <w:highlight w:val="none"/>
              </w:rPr>
            </w:pPr>
            <w:r>
              <w:rPr>
                <w:rFonts w:hint="eastAsia" w:ascii="宋体" w:hAnsi="宋体" w:eastAsia="宋体" w:cs="宋体"/>
                <w:sz w:val="18"/>
                <w:szCs w:val="18"/>
                <w:highlight w:val="none"/>
              </w:rPr>
              <w:t>备注</w:t>
            </w:r>
          </w:p>
        </w:tc>
      </w:tr>
      <w:tr w14:paraId="7E6D7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7" w:hRule="atLeast"/>
          <w:tblHeader/>
          <w:jc w:val="center"/>
        </w:trPr>
        <w:tc>
          <w:tcPr>
            <w:tcW w:w="600" w:type="dxa"/>
            <w:vMerge w:val="continue"/>
            <w:tcBorders>
              <w:top w:val="double" w:color="auto" w:sz="4" w:space="0"/>
              <w:left w:val="double" w:color="auto" w:sz="4" w:space="0"/>
              <w:bottom w:val="single" w:color="auto" w:sz="4" w:space="0"/>
              <w:right w:val="single" w:color="auto" w:sz="4" w:space="0"/>
            </w:tcBorders>
            <w:noWrap w:val="0"/>
            <w:vAlign w:val="center"/>
          </w:tcPr>
          <w:p w14:paraId="48A4F466">
            <w:pPr>
              <w:widowControl/>
              <w:jc w:val="left"/>
              <w:rPr>
                <w:rFonts w:ascii="宋体" w:hAnsi="宋体" w:eastAsia="宋体" w:cs="宋体"/>
                <w:sz w:val="18"/>
                <w:szCs w:val="18"/>
                <w:highlight w:val="none"/>
              </w:rPr>
            </w:pPr>
          </w:p>
        </w:tc>
        <w:tc>
          <w:tcPr>
            <w:tcW w:w="3950" w:type="dxa"/>
            <w:gridSpan w:val="2"/>
            <w:vMerge w:val="continue"/>
            <w:tcBorders>
              <w:top w:val="double" w:color="auto" w:sz="4" w:space="0"/>
              <w:left w:val="single" w:color="auto" w:sz="4" w:space="0"/>
              <w:bottom w:val="single" w:color="auto" w:sz="4" w:space="0"/>
              <w:right w:val="single" w:color="auto" w:sz="4" w:space="0"/>
            </w:tcBorders>
            <w:noWrap w:val="0"/>
            <w:vAlign w:val="center"/>
          </w:tcPr>
          <w:p w14:paraId="53E57D97">
            <w:pPr>
              <w:widowControl/>
              <w:jc w:val="left"/>
              <w:rPr>
                <w:rFonts w:ascii="宋体" w:hAnsi="宋体" w:eastAsia="宋体" w:cs="宋体"/>
                <w:sz w:val="18"/>
                <w:szCs w:val="18"/>
                <w:highlight w:val="none"/>
              </w:rPr>
            </w:pPr>
          </w:p>
        </w:tc>
        <w:tc>
          <w:tcPr>
            <w:tcW w:w="992" w:type="dxa"/>
            <w:vMerge w:val="continue"/>
            <w:tcBorders>
              <w:top w:val="double" w:color="auto" w:sz="4" w:space="0"/>
              <w:left w:val="single" w:color="auto" w:sz="4" w:space="0"/>
              <w:bottom w:val="single" w:color="auto" w:sz="4" w:space="0"/>
              <w:right w:val="single" w:color="auto" w:sz="4" w:space="0"/>
            </w:tcBorders>
            <w:noWrap w:val="0"/>
            <w:vAlign w:val="center"/>
          </w:tcPr>
          <w:p w14:paraId="1EA689A8">
            <w:pPr>
              <w:widowControl/>
              <w:jc w:val="left"/>
              <w:rPr>
                <w:rFonts w:ascii="宋体" w:hAnsi="宋体" w:eastAsia="宋体" w:cs="宋体"/>
                <w:sz w:val="18"/>
                <w:szCs w:val="18"/>
                <w:highlight w:val="none"/>
              </w:rPr>
            </w:pPr>
          </w:p>
        </w:tc>
        <w:tc>
          <w:tcPr>
            <w:tcW w:w="1068" w:type="dxa"/>
            <w:vMerge w:val="continue"/>
            <w:tcBorders>
              <w:top w:val="double" w:color="auto" w:sz="4" w:space="0"/>
              <w:left w:val="single" w:color="auto" w:sz="4" w:space="0"/>
              <w:bottom w:val="single" w:color="auto" w:sz="4" w:space="0"/>
              <w:right w:val="single" w:color="auto" w:sz="4" w:space="0"/>
            </w:tcBorders>
            <w:noWrap w:val="0"/>
            <w:vAlign w:val="center"/>
          </w:tcPr>
          <w:p w14:paraId="59AD2145">
            <w:pPr>
              <w:widowControl/>
              <w:jc w:val="left"/>
              <w:rPr>
                <w:rFonts w:ascii="宋体" w:hAnsi="宋体" w:eastAsia="宋体" w:cs="宋体"/>
                <w:sz w:val="18"/>
                <w:szCs w:val="18"/>
                <w:highlight w:val="none"/>
              </w:rPr>
            </w:pPr>
          </w:p>
        </w:tc>
        <w:tc>
          <w:tcPr>
            <w:tcW w:w="2141" w:type="dxa"/>
            <w:gridSpan w:val="2"/>
            <w:tcBorders>
              <w:top w:val="single" w:color="auto" w:sz="4" w:space="0"/>
              <w:left w:val="single" w:color="auto" w:sz="4" w:space="0"/>
              <w:bottom w:val="single" w:color="auto" w:sz="4" w:space="0"/>
              <w:right w:val="single" w:color="auto" w:sz="4" w:space="0"/>
            </w:tcBorders>
            <w:noWrap w:val="0"/>
            <w:vAlign w:val="center"/>
          </w:tcPr>
          <w:p w14:paraId="2353EF4A">
            <w:pPr>
              <w:jc w:val="center"/>
              <w:rPr>
                <w:rFonts w:ascii="宋体" w:hAnsi="宋体" w:eastAsia="宋体" w:cs="宋体"/>
                <w:sz w:val="18"/>
                <w:szCs w:val="18"/>
                <w:highlight w:val="none"/>
              </w:rPr>
            </w:pPr>
            <w:r>
              <w:rPr>
                <w:rFonts w:hint="eastAsia" w:ascii="宋体" w:hAnsi="宋体" w:eastAsia="宋体" w:cs="宋体"/>
                <w:sz w:val="18"/>
                <w:szCs w:val="18"/>
                <w:highlight w:val="none"/>
              </w:rPr>
              <w:t>（此栏不需申请人填写）</w:t>
            </w:r>
          </w:p>
        </w:tc>
        <w:tc>
          <w:tcPr>
            <w:tcW w:w="999" w:type="dxa"/>
            <w:vMerge w:val="continue"/>
            <w:tcBorders>
              <w:top w:val="double" w:color="auto" w:sz="4" w:space="0"/>
              <w:left w:val="single" w:color="auto" w:sz="4" w:space="0"/>
              <w:bottom w:val="single" w:color="auto" w:sz="4" w:space="0"/>
              <w:right w:val="double" w:color="auto" w:sz="4" w:space="0"/>
            </w:tcBorders>
            <w:noWrap w:val="0"/>
            <w:vAlign w:val="center"/>
          </w:tcPr>
          <w:p w14:paraId="45428936">
            <w:pPr>
              <w:widowControl/>
              <w:jc w:val="left"/>
              <w:rPr>
                <w:rFonts w:ascii="宋体" w:hAnsi="宋体" w:eastAsia="宋体" w:cs="宋体"/>
                <w:sz w:val="18"/>
                <w:szCs w:val="18"/>
                <w:highlight w:val="none"/>
              </w:rPr>
            </w:pPr>
          </w:p>
        </w:tc>
      </w:tr>
      <w:tr w14:paraId="62215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600" w:type="dxa"/>
            <w:tcBorders>
              <w:top w:val="single" w:color="auto" w:sz="4" w:space="0"/>
              <w:left w:val="double" w:color="auto" w:sz="4" w:space="0"/>
              <w:bottom w:val="single" w:color="auto" w:sz="4" w:space="0"/>
              <w:right w:val="single" w:color="auto" w:sz="4" w:space="0"/>
            </w:tcBorders>
            <w:noWrap w:val="0"/>
            <w:vAlign w:val="center"/>
          </w:tcPr>
          <w:p w14:paraId="6A98B9F1">
            <w:pPr>
              <w:rPr>
                <w:rFonts w:ascii="宋体" w:hAnsi="宋体" w:eastAsia="宋体" w:cs="宋体"/>
                <w:sz w:val="18"/>
                <w:szCs w:val="18"/>
                <w:highlight w:val="none"/>
              </w:rPr>
            </w:pPr>
            <w:r>
              <w:rPr>
                <w:rFonts w:hint="eastAsia" w:ascii="宋体" w:hAnsi="宋体" w:eastAsia="宋体" w:cs="宋体"/>
                <w:sz w:val="18"/>
                <w:szCs w:val="18"/>
                <w:highlight w:val="none"/>
              </w:rPr>
              <w:t>1</w:t>
            </w:r>
          </w:p>
        </w:tc>
        <w:tc>
          <w:tcPr>
            <w:tcW w:w="3950" w:type="dxa"/>
            <w:gridSpan w:val="2"/>
            <w:tcBorders>
              <w:top w:val="single" w:color="auto" w:sz="4" w:space="0"/>
              <w:left w:val="single" w:color="auto" w:sz="4" w:space="0"/>
              <w:bottom w:val="single" w:color="auto" w:sz="4" w:space="0"/>
              <w:right w:val="single" w:color="auto" w:sz="4" w:space="0"/>
            </w:tcBorders>
            <w:noWrap w:val="0"/>
            <w:vAlign w:val="center"/>
          </w:tcPr>
          <w:p w14:paraId="2EA59AE2">
            <w:pPr>
              <w:rPr>
                <w:rFonts w:ascii="宋体" w:hAnsi="宋体" w:eastAsia="宋体" w:cs="宋体"/>
                <w:sz w:val="18"/>
                <w:szCs w:val="18"/>
                <w:highlight w:val="none"/>
              </w:rPr>
            </w:pPr>
            <w:r>
              <w:rPr>
                <w:rFonts w:hint="eastAsia" w:ascii="宋体" w:hAnsi="宋体" w:eastAsia="宋体" w:cs="宋体"/>
                <w:sz w:val="18"/>
                <w:szCs w:val="18"/>
                <w:highlight w:val="none"/>
              </w:rPr>
              <w:t>投标人投标登记须提交的书面资料一览表（同以下资料装订为一本）</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2742B098">
            <w:pPr>
              <w:ind w:left="0" w:leftChars="-5" w:hanging="10" w:hangingChars="6"/>
              <w:rPr>
                <w:rFonts w:ascii="宋体" w:hAnsi="宋体" w:eastAsia="宋体" w:cs="宋体"/>
                <w:sz w:val="18"/>
                <w:szCs w:val="18"/>
                <w:highlight w:val="none"/>
              </w:rPr>
            </w:pPr>
          </w:p>
        </w:tc>
        <w:tc>
          <w:tcPr>
            <w:tcW w:w="1068" w:type="dxa"/>
            <w:tcBorders>
              <w:top w:val="single" w:color="auto" w:sz="4" w:space="0"/>
              <w:left w:val="single" w:color="auto" w:sz="4" w:space="0"/>
              <w:bottom w:val="single" w:color="auto" w:sz="4" w:space="0"/>
              <w:right w:val="single" w:color="auto" w:sz="4" w:space="0"/>
            </w:tcBorders>
            <w:noWrap w:val="0"/>
            <w:vAlign w:val="center"/>
          </w:tcPr>
          <w:p w14:paraId="35A57285">
            <w:pPr>
              <w:rPr>
                <w:rFonts w:ascii="宋体" w:hAnsi="宋体" w:eastAsia="宋体" w:cs="宋体"/>
                <w:sz w:val="18"/>
                <w:szCs w:val="18"/>
                <w:highlight w:val="none"/>
              </w:rPr>
            </w:pPr>
            <w:r>
              <w:rPr>
                <w:rFonts w:hint="eastAsia" w:ascii="宋体" w:hAnsi="宋体" w:eastAsia="宋体" w:cs="宋体"/>
                <w:sz w:val="18"/>
                <w:szCs w:val="18"/>
                <w:highlight w:val="none"/>
              </w:rPr>
              <w:t>原件</w:t>
            </w:r>
          </w:p>
        </w:tc>
        <w:tc>
          <w:tcPr>
            <w:tcW w:w="2141" w:type="dxa"/>
            <w:gridSpan w:val="2"/>
            <w:tcBorders>
              <w:top w:val="single" w:color="auto" w:sz="4" w:space="0"/>
              <w:left w:val="single" w:color="auto" w:sz="4" w:space="0"/>
              <w:bottom w:val="single" w:color="auto" w:sz="4" w:space="0"/>
              <w:right w:val="single" w:color="auto" w:sz="4" w:space="0"/>
            </w:tcBorders>
            <w:noWrap w:val="0"/>
            <w:vAlign w:val="center"/>
          </w:tcPr>
          <w:p w14:paraId="39ABA923">
            <w:pPr>
              <w:rPr>
                <w:rFonts w:ascii="宋体" w:hAnsi="宋体" w:eastAsia="宋体" w:cs="宋体"/>
                <w:sz w:val="18"/>
                <w:szCs w:val="18"/>
                <w:highlight w:val="none"/>
              </w:rPr>
            </w:pPr>
          </w:p>
        </w:tc>
        <w:tc>
          <w:tcPr>
            <w:tcW w:w="999" w:type="dxa"/>
            <w:tcBorders>
              <w:top w:val="single" w:color="auto" w:sz="4" w:space="0"/>
              <w:left w:val="single" w:color="auto" w:sz="4" w:space="0"/>
              <w:bottom w:val="single" w:color="auto" w:sz="4" w:space="0"/>
              <w:right w:val="double" w:color="auto" w:sz="4" w:space="0"/>
            </w:tcBorders>
            <w:noWrap w:val="0"/>
            <w:vAlign w:val="center"/>
          </w:tcPr>
          <w:p w14:paraId="6225ACBB">
            <w:pPr>
              <w:rPr>
                <w:rFonts w:ascii="宋体" w:hAnsi="宋体" w:eastAsia="宋体" w:cs="宋体"/>
                <w:sz w:val="18"/>
                <w:szCs w:val="18"/>
                <w:highlight w:val="none"/>
              </w:rPr>
            </w:pPr>
          </w:p>
        </w:tc>
      </w:tr>
      <w:tr w14:paraId="6CC0A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600" w:type="dxa"/>
            <w:tcBorders>
              <w:top w:val="single" w:color="auto" w:sz="4" w:space="0"/>
              <w:left w:val="double" w:color="auto" w:sz="4" w:space="0"/>
              <w:bottom w:val="single" w:color="auto" w:sz="4" w:space="0"/>
              <w:right w:val="single" w:color="auto" w:sz="4" w:space="0"/>
            </w:tcBorders>
            <w:noWrap w:val="0"/>
            <w:vAlign w:val="center"/>
          </w:tcPr>
          <w:p w14:paraId="2A5BA8B8">
            <w:pPr>
              <w:rPr>
                <w:rFonts w:hint="eastAsia" w:ascii="宋体" w:hAnsi="宋体" w:eastAsia="宋体" w:cs="宋体"/>
                <w:sz w:val="18"/>
                <w:szCs w:val="18"/>
                <w:highlight w:val="none"/>
              </w:rPr>
            </w:pPr>
            <w:r>
              <w:rPr>
                <w:rFonts w:hint="eastAsia" w:ascii="宋体" w:hAnsi="宋体" w:eastAsia="宋体" w:cs="宋体"/>
                <w:sz w:val="18"/>
                <w:szCs w:val="18"/>
                <w:highlight w:val="none"/>
              </w:rPr>
              <w:t>2</w:t>
            </w:r>
          </w:p>
        </w:tc>
        <w:tc>
          <w:tcPr>
            <w:tcW w:w="3950" w:type="dxa"/>
            <w:gridSpan w:val="2"/>
            <w:tcBorders>
              <w:top w:val="single" w:color="auto" w:sz="4" w:space="0"/>
              <w:left w:val="single" w:color="auto" w:sz="4" w:space="0"/>
              <w:bottom w:val="single" w:color="auto" w:sz="4" w:space="0"/>
              <w:right w:val="single" w:color="auto" w:sz="4" w:space="0"/>
            </w:tcBorders>
            <w:noWrap w:val="0"/>
            <w:vAlign w:val="center"/>
          </w:tcPr>
          <w:p w14:paraId="45964B1E">
            <w:pPr>
              <w:rPr>
                <w:rFonts w:ascii="宋体" w:hAnsi="宋体" w:eastAsia="宋体" w:cs="宋体"/>
                <w:sz w:val="18"/>
                <w:szCs w:val="18"/>
                <w:highlight w:val="none"/>
              </w:rPr>
            </w:pPr>
            <w:r>
              <w:rPr>
                <w:rFonts w:hint="eastAsia" w:ascii="宋体" w:hAnsi="宋体" w:eastAsia="宋体" w:cs="宋体"/>
                <w:sz w:val="18"/>
                <w:szCs w:val="18"/>
                <w:highlight w:val="none"/>
              </w:rPr>
              <w:t>企业法定代表人证明书</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A7A704B">
            <w:pPr>
              <w:rPr>
                <w:rFonts w:ascii="宋体" w:hAnsi="宋体" w:eastAsia="宋体" w:cs="宋体"/>
                <w:sz w:val="18"/>
                <w:szCs w:val="18"/>
                <w:highlight w:val="none"/>
              </w:rPr>
            </w:pPr>
          </w:p>
        </w:tc>
        <w:tc>
          <w:tcPr>
            <w:tcW w:w="1068" w:type="dxa"/>
            <w:tcBorders>
              <w:top w:val="single" w:color="auto" w:sz="4" w:space="0"/>
              <w:left w:val="single" w:color="auto" w:sz="4" w:space="0"/>
              <w:bottom w:val="single" w:color="auto" w:sz="4" w:space="0"/>
              <w:right w:val="single" w:color="auto" w:sz="4" w:space="0"/>
            </w:tcBorders>
            <w:noWrap w:val="0"/>
            <w:vAlign w:val="center"/>
          </w:tcPr>
          <w:p w14:paraId="3F74C5E7">
            <w:pPr>
              <w:rPr>
                <w:rFonts w:ascii="宋体" w:hAnsi="宋体" w:eastAsia="宋体" w:cs="宋体"/>
                <w:sz w:val="18"/>
                <w:szCs w:val="18"/>
                <w:highlight w:val="none"/>
              </w:rPr>
            </w:pPr>
            <w:r>
              <w:rPr>
                <w:rFonts w:hint="eastAsia" w:ascii="宋体" w:hAnsi="宋体" w:eastAsia="宋体" w:cs="宋体"/>
                <w:sz w:val="18"/>
                <w:szCs w:val="18"/>
                <w:highlight w:val="none"/>
              </w:rPr>
              <w:t>原件</w:t>
            </w:r>
          </w:p>
        </w:tc>
        <w:tc>
          <w:tcPr>
            <w:tcW w:w="2141" w:type="dxa"/>
            <w:gridSpan w:val="2"/>
            <w:tcBorders>
              <w:top w:val="single" w:color="auto" w:sz="4" w:space="0"/>
              <w:left w:val="single" w:color="auto" w:sz="4" w:space="0"/>
              <w:bottom w:val="single" w:color="auto" w:sz="4" w:space="0"/>
              <w:right w:val="single" w:color="auto" w:sz="4" w:space="0"/>
            </w:tcBorders>
            <w:noWrap w:val="0"/>
            <w:vAlign w:val="center"/>
          </w:tcPr>
          <w:p w14:paraId="731E080C">
            <w:pPr>
              <w:rPr>
                <w:rFonts w:ascii="宋体" w:hAnsi="宋体" w:eastAsia="宋体" w:cs="宋体"/>
                <w:sz w:val="18"/>
                <w:szCs w:val="18"/>
                <w:highlight w:val="none"/>
              </w:rPr>
            </w:pPr>
          </w:p>
        </w:tc>
        <w:tc>
          <w:tcPr>
            <w:tcW w:w="999" w:type="dxa"/>
            <w:tcBorders>
              <w:top w:val="single" w:color="auto" w:sz="4" w:space="0"/>
              <w:left w:val="single" w:color="auto" w:sz="4" w:space="0"/>
              <w:bottom w:val="single" w:color="auto" w:sz="4" w:space="0"/>
              <w:right w:val="double" w:color="auto" w:sz="4" w:space="0"/>
            </w:tcBorders>
            <w:noWrap w:val="0"/>
            <w:vAlign w:val="center"/>
          </w:tcPr>
          <w:p w14:paraId="7F40968C">
            <w:pPr>
              <w:rPr>
                <w:rFonts w:ascii="宋体" w:hAnsi="宋体" w:eastAsia="宋体" w:cs="宋体"/>
                <w:sz w:val="18"/>
                <w:szCs w:val="18"/>
                <w:highlight w:val="none"/>
              </w:rPr>
            </w:pPr>
          </w:p>
        </w:tc>
      </w:tr>
      <w:tr w14:paraId="055934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600" w:type="dxa"/>
            <w:tcBorders>
              <w:top w:val="single" w:color="auto" w:sz="4" w:space="0"/>
              <w:left w:val="double" w:color="auto" w:sz="4" w:space="0"/>
              <w:bottom w:val="single" w:color="auto" w:sz="4" w:space="0"/>
              <w:right w:val="single" w:color="auto" w:sz="4" w:space="0"/>
            </w:tcBorders>
            <w:noWrap w:val="0"/>
            <w:vAlign w:val="center"/>
          </w:tcPr>
          <w:p w14:paraId="1B858F3F">
            <w:pPr>
              <w:rPr>
                <w:rFonts w:hint="eastAsia" w:ascii="宋体" w:hAnsi="宋体" w:eastAsia="宋体" w:cs="宋体"/>
                <w:sz w:val="18"/>
                <w:szCs w:val="18"/>
                <w:highlight w:val="none"/>
              </w:rPr>
            </w:pPr>
            <w:r>
              <w:rPr>
                <w:rFonts w:hint="eastAsia" w:ascii="宋体" w:hAnsi="宋体" w:eastAsia="宋体" w:cs="宋体"/>
                <w:sz w:val="18"/>
                <w:szCs w:val="18"/>
                <w:highlight w:val="none"/>
              </w:rPr>
              <w:t>3</w:t>
            </w:r>
          </w:p>
        </w:tc>
        <w:tc>
          <w:tcPr>
            <w:tcW w:w="3950" w:type="dxa"/>
            <w:gridSpan w:val="2"/>
            <w:tcBorders>
              <w:top w:val="single" w:color="auto" w:sz="4" w:space="0"/>
              <w:left w:val="single" w:color="auto" w:sz="4" w:space="0"/>
              <w:bottom w:val="single" w:color="auto" w:sz="4" w:space="0"/>
              <w:right w:val="single" w:color="auto" w:sz="4" w:space="0"/>
            </w:tcBorders>
            <w:noWrap w:val="0"/>
            <w:vAlign w:val="center"/>
          </w:tcPr>
          <w:p w14:paraId="49A3872D">
            <w:pPr>
              <w:rPr>
                <w:rFonts w:ascii="宋体" w:hAnsi="宋体" w:eastAsia="宋体" w:cs="宋体"/>
                <w:sz w:val="18"/>
                <w:szCs w:val="18"/>
                <w:highlight w:val="none"/>
              </w:rPr>
            </w:pPr>
            <w:r>
              <w:rPr>
                <w:rFonts w:hint="eastAsia" w:ascii="宋体" w:hAnsi="宋体" w:eastAsia="宋体" w:cs="宋体"/>
                <w:sz w:val="18"/>
                <w:szCs w:val="18"/>
                <w:highlight w:val="none"/>
              </w:rPr>
              <w:t>投标人代表的法定代表人授权委托书</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40C779BC">
            <w:pPr>
              <w:rPr>
                <w:rFonts w:ascii="宋体" w:hAnsi="宋体" w:eastAsia="宋体" w:cs="宋体"/>
                <w:sz w:val="18"/>
                <w:szCs w:val="18"/>
                <w:highlight w:val="none"/>
              </w:rPr>
            </w:pPr>
          </w:p>
        </w:tc>
        <w:tc>
          <w:tcPr>
            <w:tcW w:w="1068" w:type="dxa"/>
            <w:tcBorders>
              <w:top w:val="single" w:color="auto" w:sz="4" w:space="0"/>
              <w:left w:val="single" w:color="auto" w:sz="4" w:space="0"/>
              <w:bottom w:val="single" w:color="auto" w:sz="4" w:space="0"/>
              <w:right w:val="single" w:color="auto" w:sz="4" w:space="0"/>
            </w:tcBorders>
            <w:noWrap w:val="0"/>
            <w:vAlign w:val="center"/>
          </w:tcPr>
          <w:p w14:paraId="2BF72AE6">
            <w:pPr>
              <w:rPr>
                <w:rFonts w:ascii="宋体" w:hAnsi="宋体" w:eastAsia="宋体" w:cs="宋体"/>
                <w:sz w:val="18"/>
                <w:szCs w:val="18"/>
                <w:highlight w:val="none"/>
              </w:rPr>
            </w:pPr>
            <w:r>
              <w:rPr>
                <w:rFonts w:hint="eastAsia" w:ascii="宋体" w:hAnsi="宋体" w:eastAsia="宋体" w:cs="宋体"/>
                <w:sz w:val="18"/>
                <w:szCs w:val="18"/>
                <w:highlight w:val="none"/>
              </w:rPr>
              <w:t>原件</w:t>
            </w:r>
          </w:p>
        </w:tc>
        <w:tc>
          <w:tcPr>
            <w:tcW w:w="2141" w:type="dxa"/>
            <w:gridSpan w:val="2"/>
            <w:tcBorders>
              <w:top w:val="single" w:color="auto" w:sz="4" w:space="0"/>
              <w:left w:val="single" w:color="auto" w:sz="4" w:space="0"/>
              <w:bottom w:val="single" w:color="auto" w:sz="4" w:space="0"/>
              <w:right w:val="single" w:color="auto" w:sz="4" w:space="0"/>
            </w:tcBorders>
            <w:noWrap w:val="0"/>
            <w:vAlign w:val="center"/>
          </w:tcPr>
          <w:p w14:paraId="5C35F44C">
            <w:pPr>
              <w:rPr>
                <w:rFonts w:ascii="宋体" w:hAnsi="宋体" w:eastAsia="宋体" w:cs="宋体"/>
                <w:sz w:val="18"/>
                <w:szCs w:val="18"/>
                <w:highlight w:val="none"/>
              </w:rPr>
            </w:pPr>
          </w:p>
        </w:tc>
        <w:tc>
          <w:tcPr>
            <w:tcW w:w="999" w:type="dxa"/>
            <w:tcBorders>
              <w:top w:val="single" w:color="auto" w:sz="4" w:space="0"/>
              <w:left w:val="single" w:color="auto" w:sz="4" w:space="0"/>
              <w:bottom w:val="single" w:color="auto" w:sz="4" w:space="0"/>
              <w:right w:val="double" w:color="auto" w:sz="4" w:space="0"/>
            </w:tcBorders>
            <w:noWrap w:val="0"/>
            <w:vAlign w:val="center"/>
          </w:tcPr>
          <w:p w14:paraId="3EAE31CB">
            <w:pPr>
              <w:rPr>
                <w:rFonts w:ascii="宋体" w:hAnsi="宋体" w:eastAsia="宋体" w:cs="宋体"/>
                <w:sz w:val="18"/>
                <w:szCs w:val="18"/>
                <w:highlight w:val="none"/>
              </w:rPr>
            </w:pPr>
          </w:p>
        </w:tc>
      </w:tr>
      <w:tr w14:paraId="078F0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600" w:type="dxa"/>
            <w:tcBorders>
              <w:top w:val="single" w:color="auto" w:sz="4" w:space="0"/>
              <w:left w:val="double" w:color="auto" w:sz="4" w:space="0"/>
              <w:bottom w:val="single" w:color="auto" w:sz="4" w:space="0"/>
              <w:right w:val="single" w:color="auto" w:sz="4" w:space="0"/>
            </w:tcBorders>
            <w:noWrap w:val="0"/>
            <w:vAlign w:val="center"/>
          </w:tcPr>
          <w:p w14:paraId="0F7AD415">
            <w:pPr>
              <w:rPr>
                <w:rFonts w:hint="eastAsia" w:ascii="宋体" w:hAnsi="宋体" w:eastAsia="宋体" w:cs="宋体"/>
                <w:sz w:val="18"/>
                <w:szCs w:val="18"/>
                <w:highlight w:val="none"/>
              </w:rPr>
            </w:pPr>
            <w:r>
              <w:rPr>
                <w:rFonts w:hint="eastAsia" w:ascii="宋体" w:hAnsi="宋体" w:eastAsia="宋体" w:cs="宋体"/>
                <w:sz w:val="18"/>
                <w:szCs w:val="18"/>
                <w:highlight w:val="none"/>
              </w:rPr>
              <w:t>4</w:t>
            </w:r>
          </w:p>
        </w:tc>
        <w:tc>
          <w:tcPr>
            <w:tcW w:w="3950" w:type="dxa"/>
            <w:gridSpan w:val="2"/>
            <w:tcBorders>
              <w:top w:val="single" w:color="auto" w:sz="4" w:space="0"/>
              <w:left w:val="single" w:color="auto" w:sz="4" w:space="0"/>
              <w:bottom w:val="single" w:color="auto" w:sz="4" w:space="0"/>
              <w:right w:val="single" w:color="auto" w:sz="4" w:space="0"/>
            </w:tcBorders>
            <w:noWrap w:val="0"/>
            <w:vAlign w:val="center"/>
          </w:tcPr>
          <w:p w14:paraId="7C9EA6C5">
            <w:pPr>
              <w:rPr>
                <w:rFonts w:ascii="宋体" w:hAnsi="宋体" w:eastAsia="宋体" w:cs="宋体"/>
                <w:sz w:val="18"/>
                <w:szCs w:val="18"/>
                <w:highlight w:val="none"/>
              </w:rPr>
            </w:pPr>
            <w:r>
              <w:rPr>
                <w:rFonts w:hint="eastAsia" w:ascii="宋体" w:hAnsi="宋体" w:eastAsia="宋体" w:cs="宋体"/>
                <w:sz w:val="18"/>
                <w:szCs w:val="18"/>
                <w:highlight w:val="none"/>
              </w:rPr>
              <w:t>企业营业执照</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6FC032BD">
            <w:pPr>
              <w:rPr>
                <w:rFonts w:ascii="宋体" w:hAnsi="宋体" w:eastAsia="宋体" w:cs="宋体"/>
                <w:sz w:val="18"/>
                <w:szCs w:val="18"/>
                <w:highlight w:val="none"/>
              </w:rPr>
            </w:pPr>
          </w:p>
        </w:tc>
        <w:tc>
          <w:tcPr>
            <w:tcW w:w="1068" w:type="dxa"/>
            <w:tcBorders>
              <w:top w:val="single" w:color="auto" w:sz="4" w:space="0"/>
              <w:left w:val="single" w:color="auto" w:sz="4" w:space="0"/>
              <w:bottom w:val="single" w:color="auto" w:sz="4" w:space="0"/>
              <w:right w:val="single" w:color="auto" w:sz="4" w:space="0"/>
            </w:tcBorders>
            <w:noWrap w:val="0"/>
            <w:vAlign w:val="center"/>
          </w:tcPr>
          <w:p w14:paraId="0A512911">
            <w:pPr>
              <w:rPr>
                <w:rFonts w:ascii="宋体" w:hAnsi="宋体" w:eastAsia="宋体" w:cs="宋体"/>
                <w:sz w:val="18"/>
                <w:szCs w:val="18"/>
                <w:highlight w:val="none"/>
              </w:rPr>
            </w:pPr>
            <w:r>
              <w:rPr>
                <w:rFonts w:hint="eastAsia" w:ascii="宋体" w:hAnsi="宋体" w:eastAsia="宋体" w:cs="宋体"/>
                <w:sz w:val="18"/>
                <w:szCs w:val="18"/>
                <w:highlight w:val="none"/>
              </w:rPr>
              <w:t>复印件</w:t>
            </w:r>
          </w:p>
        </w:tc>
        <w:tc>
          <w:tcPr>
            <w:tcW w:w="2141" w:type="dxa"/>
            <w:gridSpan w:val="2"/>
            <w:tcBorders>
              <w:top w:val="single" w:color="auto" w:sz="4" w:space="0"/>
              <w:left w:val="single" w:color="auto" w:sz="4" w:space="0"/>
              <w:bottom w:val="single" w:color="auto" w:sz="4" w:space="0"/>
              <w:right w:val="single" w:color="auto" w:sz="4" w:space="0"/>
            </w:tcBorders>
            <w:noWrap w:val="0"/>
            <w:vAlign w:val="center"/>
          </w:tcPr>
          <w:p w14:paraId="569FBB43">
            <w:pPr>
              <w:rPr>
                <w:rFonts w:ascii="宋体" w:hAnsi="宋体" w:eastAsia="宋体" w:cs="宋体"/>
                <w:sz w:val="18"/>
                <w:szCs w:val="18"/>
                <w:highlight w:val="none"/>
              </w:rPr>
            </w:pPr>
          </w:p>
        </w:tc>
        <w:tc>
          <w:tcPr>
            <w:tcW w:w="999" w:type="dxa"/>
            <w:tcBorders>
              <w:top w:val="single" w:color="auto" w:sz="4" w:space="0"/>
              <w:left w:val="single" w:color="auto" w:sz="4" w:space="0"/>
              <w:bottom w:val="single" w:color="auto" w:sz="4" w:space="0"/>
              <w:right w:val="double" w:color="auto" w:sz="4" w:space="0"/>
            </w:tcBorders>
            <w:noWrap w:val="0"/>
            <w:vAlign w:val="center"/>
          </w:tcPr>
          <w:p w14:paraId="462B12AB">
            <w:pPr>
              <w:rPr>
                <w:rFonts w:ascii="宋体" w:hAnsi="宋体" w:eastAsia="宋体" w:cs="宋体"/>
                <w:sz w:val="18"/>
                <w:szCs w:val="18"/>
                <w:highlight w:val="none"/>
              </w:rPr>
            </w:pPr>
          </w:p>
        </w:tc>
      </w:tr>
      <w:tr w14:paraId="7281C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ins w:id="0" w:author="路一直勇敢飞✨" w:date="2024-10-19T15:17:02Z"/>
        </w:trPr>
        <w:tc>
          <w:tcPr>
            <w:tcW w:w="600" w:type="dxa"/>
            <w:tcBorders>
              <w:top w:val="single" w:color="auto" w:sz="4" w:space="0"/>
              <w:left w:val="double" w:color="auto" w:sz="4" w:space="0"/>
              <w:bottom w:val="single" w:color="auto" w:sz="4" w:space="0"/>
              <w:right w:val="single" w:color="auto" w:sz="4" w:space="0"/>
            </w:tcBorders>
            <w:noWrap w:val="0"/>
            <w:vAlign w:val="center"/>
          </w:tcPr>
          <w:p w14:paraId="3A3E92E6">
            <w:pPr>
              <w:rPr>
                <w:ins w:id="1" w:author="路一直勇敢飞✨" w:date="2024-10-19T15:17:02Z"/>
                <w:rFonts w:hint="eastAsia"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5</w:t>
            </w:r>
          </w:p>
        </w:tc>
        <w:tc>
          <w:tcPr>
            <w:tcW w:w="3950" w:type="dxa"/>
            <w:gridSpan w:val="2"/>
            <w:tcBorders>
              <w:top w:val="single" w:color="auto" w:sz="4" w:space="0"/>
              <w:left w:val="single" w:color="auto" w:sz="4" w:space="0"/>
              <w:bottom w:val="single" w:color="auto" w:sz="4" w:space="0"/>
              <w:right w:val="single" w:color="auto" w:sz="4" w:space="0"/>
            </w:tcBorders>
            <w:noWrap w:val="0"/>
            <w:vAlign w:val="center"/>
          </w:tcPr>
          <w:p w14:paraId="196FE7F8">
            <w:pPr>
              <w:rPr>
                <w:ins w:id="2" w:author="路一直勇敢飞✨" w:date="2024-10-19T15:17:02Z"/>
                <w:rFonts w:hint="default"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企业资质证书</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20A2E41C">
            <w:pPr>
              <w:rPr>
                <w:ins w:id="3" w:author="路一直勇敢飞✨" w:date="2024-10-19T15:17:02Z"/>
                <w:rFonts w:ascii="宋体" w:hAnsi="宋体" w:eastAsia="宋体" w:cs="宋体"/>
                <w:sz w:val="18"/>
                <w:szCs w:val="18"/>
                <w:highlight w:val="none"/>
              </w:rPr>
            </w:pPr>
          </w:p>
        </w:tc>
        <w:tc>
          <w:tcPr>
            <w:tcW w:w="1068" w:type="dxa"/>
            <w:tcBorders>
              <w:top w:val="single" w:color="auto" w:sz="4" w:space="0"/>
              <w:left w:val="single" w:color="auto" w:sz="4" w:space="0"/>
              <w:bottom w:val="single" w:color="auto" w:sz="4" w:space="0"/>
              <w:right w:val="single" w:color="auto" w:sz="4" w:space="0"/>
            </w:tcBorders>
            <w:noWrap w:val="0"/>
            <w:vAlign w:val="center"/>
          </w:tcPr>
          <w:p w14:paraId="124F8E55">
            <w:pPr>
              <w:rPr>
                <w:ins w:id="4" w:author="路一直勇敢飞✨" w:date="2024-10-19T15:17:02Z"/>
                <w:rFonts w:hint="eastAsia"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复印件</w:t>
            </w:r>
          </w:p>
        </w:tc>
        <w:tc>
          <w:tcPr>
            <w:tcW w:w="2141" w:type="dxa"/>
            <w:gridSpan w:val="2"/>
            <w:tcBorders>
              <w:top w:val="single" w:color="auto" w:sz="4" w:space="0"/>
              <w:left w:val="single" w:color="auto" w:sz="4" w:space="0"/>
              <w:bottom w:val="single" w:color="auto" w:sz="4" w:space="0"/>
              <w:right w:val="single" w:color="auto" w:sz="4" w:space="0"/>
            </w:tcBorders>
            <w:noWrap w:val="0"/>
            <w:vAlign w:val="center"/>
          </w:tcPr>
          <w:p w14:paraId="6E332233">
            <w:pPr>
              <w:rPr>
                <w:ins w:id="5" w:author="路一直勇敢飞✨" w:date="2024-10-19T15:17:02Z"/>
                <w:rFonts w:ascii="宋体" w:hAnsi="宋体" w:eastAsia="宋体" w:cs="宋体"/>
                <w:sz w:val="18"/>
                <w:szCs w:val="18"/>
                <w:highlight w:val="none"/>
              </w:rPr>
            </w:pPr>
          </w:p>
        </w:tc>
        <w:tc>
          <w:tcPr>
            <w:tcW w:w="999" w:type="dxa"/>
            <w:tcBorders>
              <w:top w:val="single" w:color="auto" w:sz="4" w:space="0"/>
              <w:left w:val="single" w:color="auto" w:sz="4" w:space="0"/>
              <w:bottom w:val="single" w:color="auto" w:sz="4" w:space="0"/>
              <w:right w:val="double" w:color="auto" w:sz="4" w:space="0"/>
            </w:tcBorders>
            <w:noWrap w:val="0"/>
            <w:vAlign w:val="center"/>
          </w:tcPr>
          <w:p w14:paraId="5266DB53">
            <w:pPr>
              <w:rPr>
                <w:ins w:id="6" w:author="路一直勇敢飞✨" w:date="2024-10-19T15:17:02Z"/>
                <w:rFonts w:ascii="宋体" w:hAnsi="宋体" w:eastAsia="宋体" w:cs="宋体"/>
                <w:sz w:val="18"/>
                <w:szCs w:val="18"/>
                <w:highlight w:val="none"/>
              </w:rPr>
            </w:pPr>
          </w:p>
        </w:tc>
      </w:tr>
    </w:tbl>
    <w:p w14:paraId="465846AA">
      <w:pPr>
        <w:widowControl/>
        <w:tabs>
          <w:tab w:val="left" w:pos="180"/>
        </w:tabs>
        <w:ind w:left="540" w:hanging="540" w:hangingChars="300"/>
        <w:jc w:val="left"/>
        <w:rPr>
          <w:rFonts w:ascii="宋体" w:hAnsi="宋体" w:eastAsia="宋体" w:cs="宋体"/>
          <w:bCs/>
          <w:kern w:val="0"/>
          <w:sz w:val="18"/>
          <w:szCs w:val="18"/>
          <w:highlight w:val="none"/>
        </w:rPr>
      </w:pPr>
      <w:r>
        <w:rPr>
          <w:rFonts w:hint="eastAsia" w:ascii="宋体" w:hAnsi="宋体" w:eastAsia="宋体" w:cs="宋体"/>
          <w:bCs/>
          <w:kern w:val="0"/>
          <w:sz w:val="18"/>
          <w:szCs w:val="18"/>
          <w:highlight w:val="none"/>
        </w:rPr>
        <w:t>注： 1、本表审核情况栏及备注栏，投标人须留空，由招标人或招标代理单位机构审核后填写。</w:t>
      </w:r>
    </w:p>
    <w:p w14:paraId="33806AD3">
      <w:pPr>
        <w:widowControl/>
        <w:ind w:left="541" w:leftChars="172" w:hanging="180" w:hangingChars="100"/>
        <w:jc w:val="left"/>
        <w:rPr>
          <w:rFonts w:ascii="宋体" w:hAnsi="宋体" w:eastAsia="宋体" w:cs="宋体"/>
          <w:bCs/>
          <w:kern w:val="0"/>
          <w:sz w:val="18"/>
          <w:szCs w:val="18"/>
          <w:highlight w:val="none"/>
        </w:rPr>
      </w:pPr>
      <w:r>
        <w:rPr>
          <w:rFonts w:hint="eastAsia" w:ascii="宋体" w:hAnsi="宋体" w:eastAsia="宋体" w:cs="宋体"/>
          <w:bCs/>
          <w:kern w:val="0"/>
          <w:sz w:val="18"/>
          <w:szCs w:val="18"/>
          <w:highlight w:val="none"/>
        </w:rPr>
        <w:t>2、本表“投标登记提交资料要求”中原件备查指投标人需在投标登记时提交原件供核查。</w:t>
      </w:r>
    </w:p>
    <w:p w14:paraId="26ED7594">
      <w:pPr>
        <w:widowControl/>
        <w:ind w:left="541" w:leftChars="172" w:hanging="180" w:hangingChars="100"/>
        <w:jc w:val="left"/>
        <w:rPr>
          <w:rFonts w:ascii="宋体" w:hAnsi="宋体" w:eastAsia="宋体" w:cs="宋体"/>
          <w:kern w:val="0"/>
          <w:sz w:val="24"/>
          <w:szCs w:val="24"/>
          <w:highlight w:val="none"/>
        </w:rPr>
      </w:pPr>
      <w:r>
        <w:rPr>
          <w:rFonts w:hint="eastAsia" w:ascii="宋体" w:hAnsi="宋体" w:eastAsia="宋体" w:cs="宋体"/>
          <w:bCs/>
          <w:kern w:val="0"/>
          <w:sz w:val="18"/>
          <w:szCs w:val="18"/>
          <w:highlight w:val="none"/>
        </w:rPr>
        <w:t>3、本表中每页的“审核确认”栏均需双方签署。本表中如有修改，修改处须经招标人或招标代理机构接收资料人员和投标单位代表共同签署。</w:t>
      </w:r>
      <w:r>
        <w:rPr>
          <w:rFonts w:hint="eastAsia" w:ascii="宋体" w:hAnsi="宋体" w:eastAsia="宋体" w:cs="宋体"/>
          <w:kern w:val="0"/>
          <w:sz w:val="24"/>
          <w:szCs w:val="24"/>
          <w:highlight w:val="none"/>
        </w:rPr>
        <w:t xml:space="preserve"> </w:t>
      </w:r>
    </w:p>
    <w:p w14:paraId="0B94F5AA">
      <w:pPr>
        <w:widowControl/>
        <w:ind w:left="541" w:leftChars="172" w:hanging="180" w:hangingChars="100"/>
        <w:jc w:val="left"/>
        <w:rPr>
          <w:rFonts w:ascii="宋体" w:hAnsi="宋体" w:eastAsia="宋体" w:cs="宋体"/>
          <w:bCs/>
          <w:kern w:val="0"/>
          <w:sz w:val="18"/>
          <w:szCs w:val="18"/>
          <w:highlight w:val="none"/>
        </w:rPr>
      </w:pPr>
    </w:p>
    <w:sectPr>
      <w:headerReference r:id="rId3" w:type="default"/>
      <w:footerReference r:id="rId4" w:type="default"/>
      <w:pgSz w:w="11906" w:h="16838"/>
      <w:pgMar w:top="1440" w:right="1080" w:bottom="1440" w:left="1080" w:header="851" w:footer="907" w:gutter="0"/>
      <w:cols w:space="720" w:num="1"/>
      <w:rtlGutter w:val="1"/>
      <w:docGrid w:type="lines"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Calisto MT">
    <w:panose1 w:val="02040603050505030304"/>
    <w:charset w:val="00"/>
    <w:family w:val="roman"/>
    <w:pitch w:val="default"/>
    <w:sig w:usb0="00000003" w:usb1="00000000" w:usb2="00000000" w:usb3="00000000" w:csb0="20000001" w:csb1="00000000"/>
  </w:font>
  <w:font w:name="DejaVu Sans">
    <w:altName w:val="Microsoft Sans Serif"/>
    <w:panose1 w:val="00000000000000000000"/>
    <w:charset w:val="00"/>
    <w:family w:val="swiss"/>
    <w:pitch w:val="default"/>
    <w:sig w:usb0="00000000" w:usb1="00000000" w:usb2="0A246029" w:usb3="00000000" w:csb0="000001FF" w:csb1="00000000"/>
  </w:font>
  <w:font w:name="Microsoft Sans Serif">
    <w:panose1 w:val="020B0604020202020204"/>
    <w:charset w:val="00"/>
    <w:family w:val="auto"/>
    <w:pitch w:val="default"/>
    <w:sig w:usb0="E5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Arial Unicode MS">
    <w:altName w:val="宋体"/>
    <w:panose1 w:val="020B0604020202020204"/>
    <w:charset w:val="86"/>
    <w:family w:val="roman"/>
    <w:pitch w:val="default"/>
    <w:sig w:usb0="00000000" w:usb1="00000000"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AF2584">
    <w:pPr>
      <w:pStyle w:val="3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F31B94A">
                          <w:pPr>
                            <w:pStyle w:val="30"/>
                          </w:pPr>
                          <w:r>
                            <w:fldChar w:fldCharType="begin"/>
                          </w:r>
                          <w:r>
                            <w:instrText xml:space="preserve"> PAGE  \* MERGEFORMAT </w:instrText>
                          </w:r>
                          <w:r>
                            <w:fldChar w:fldCharType="separate"/>
                          </w:r>
                          <w:r>
                            <w:t>3</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6F31B94A">
                    <w:pPr>
                      <w:pStyle w:val="30"/>
                    </w:pPr>
                    <w:r>
                      <w:fldChar w:fldCharType="begin"/>
                    </w:r>
                    <w:r>
                      <w:instrText xml:space="preserve"> PAGE  \* MERGEFORMAT </w:instrText>
                    </w:r>
                    <w:r>
                      <w:fldChar w:fldCharType="separate"/>
                    </w:r>
                    <w:r>
                      <w:t>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A8DB04">
    <w:pPr>
      <w:pStyle w:val="31"/>
      <w:pBdr>
        <w:bottom w:val="none" w:color="auto" w:sz="0" w:space="0"/>
      </w:pBdr>
      <w:ind w:right="720"/>
      <w:jc w:val="both"/>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路一直勇敢飞✨">
    <w15:presenceInfo w15:providerId="WPS Office" w15:userId="355910724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hhYjQyN2NmNTllZmJjNjA0MGJjNGRjZjFjN2E5MmIifQ=="/>
  </w:docVars>
  <w:rsids>
    <w:rsidRoot w:val="00172A27"/>
    <w:rsid w:val="0000617F"/>
    <w:rsid w:val="00007CE4"/>
    <w:rsid w:val="0001781F"/>
    <w:rsid w:val="00017EFA"/>
    <w:rsid w:val="0002069F"/>
    <w:rsid w:val="0003091C"/>
    <w:rsid w:val="00037913"/>
    <w:rsid w:val="00047621"/>
    <w:rsid w:val="00064F26"/>
    <w:rsid w:val="00067C01"/>
    <w:rsid w:val="000867CC"/>
    <w:rsid w:val="00094010"/>
    <w:rsid w:val="000A70FE"/>
    <w:rsid w:val="000B09BA"/>
    <w:rsid w:val="000B568B"/>
    <w:rsid w:val="000B5C26"/>
    <w:rsid w:val="000C4F8D"/>
    <w:rsid w:val="000D262D"/>
    <w:rsid w:val="000D316B"/>
    <w:rsid w:val="000E5C2C"/>
    <w:rsid w:val="0010549B"/>
    <w:rsid w:val="0011268D"/>
    <w:rsid w:val="00112690"/>
    <w:rsid w:val="00114B7C"/>
    <w:rsid w:val="001246EF"/>
    <w:rsid w:val="0016767E"/>
    <w:rsid w:val="00172A27"/>
    <w:rsid w:val="00174D1E"/>
    <w:rsid w:val="00175E11"/>
    <w:rsid w:val="001807A8"/>
    <w:rsid w:val="0018786D"/>
    <w:rsid w:val="001A16EF"/>
    <w:rsid w:val="001B0E7F"/>
    <w:rsid w:val="001D136D"/>
    <w:rsid w:val="001F17AF"/>
    <w:rsid w:val="002010AE"/>
    <w:rsid w:val="00220690"/>
    <w:rsid w:val="00224E00"/>
    <w:rsid w:val="00226B54"/>
    <w:rsid w:val="00230702"/>
    <w:rsid w:val="00234996"/>
    <w:rsid w:val="00235241"/>
    <w:rsid w:val="002749BF"/>
    <w:rsid w:val="002857A1"/>
    <w:rsid w:val="00291D82"/>
    <w:rsid w:val="002A2314"/>
    <w:rsid w:val="002A2E17"/>
    <w:rsid w:val="002B1B61"/>
    <w:rsid w:val="002C106E"/>
    <w:rsid w:val="002C23E6"/>
    <w:rsid w:val="002F1267"/>
    <w:rsid w:val="00316854"/>
    <w:rsid w:val="00320120"/>
    <w:rsid w:val="0032389C"/>
    <w:rsid w:val="00333024"/>
    <w:rsid w:val="00333153"/>
    <w:rsid w:val="00334888"/>
    <w:rsid w:val="003502DB"/>
    <w:rsid w:val="00360739"/>
    <w:rsid w:val="0037449D"/>
    <w:rsid w:val="00384760"/>
    <w:rsid w:val="00391778"/>
    <w:rsid w:val="0039293A"/>
    <w:rsid w:val="003A473B"/>
    <w:rsid w:val="003A6679"/>
    <w:rsid w:val="003B1788"/>
    <w:rsid w:val="003C12FF"/>
    <w:rsid w:val="003F56F6"/>
    <w:rsid w:val="004108CF"/>
    <w:rsid w:val="0041443E"/>
    <w:rsid w:val="00424470"/>
    <w:rsid w:val="004252F7"/>
    <w:rsid w:val="004319C0"/>
    <w:rsid w:val="00435B8F"/>
    <w:rsid w:val="0044171C"/>
    <w:rsid w:val="0045023C"/>
    <w:rsid w:val="004676DC"/>
    <w:rsid w:val="00467B75"/>
    <w:rsid w:val="0047500D"/>
    <w:rsid w:val="00475CBB"/>
    <w:rsid w:val="00480E1D"/>
    <w:rsid w:val="004827DB"/>
    <w:rsid w:val="004875A2"/>
    <w:rsid w:val="00497D45"/>
    <w:rsid w:val="004B77E6"/>
    <w:rsid w:val="004B7C26"/>
    <w:rsid w:val="004C0FAB"/>
    <w:rsid w:val="004D0547"/>
    <w:rsid w:val="004E60E4"/>
    <w:rsid w:val="004E7360"/>
    <w:rsid w:val="0051126D"/>
    <w:rsid w:val="00511AB6"/>
    <w:rsid w:val="005122B4"/>
    <w:rsid w:val="00515369"/>
    <w:rsid w:val="00516A23"/>
    <w:rsid w:val="005217AE"/>
    <w:rsid w:val="00535C03"/>
    <w:rsid w:val="0053604C"/>
    <w:rsid w:val="00536ACC"/>
    <w:rsid w:val="005402C0"/>
    <w:rsid w:val="00545F8F"/>
    <w:rsid w:val="00561CCC"/>
    <w:rsid w:val="0056504B"/>
    <w:rsid w:val="00565359"/>
    <w:rsid w:val="00574D30"/>
    <w:rsid w:val="0057740F"/>
    <w:rsid w:val="00595253"/>
    <w:rsid w:val="005A1096"/>
    <w:rsid w:val="005A6F35"/>
    <w:rsid w:val="005C0768"/>
    <w:rsid w:val="005C07BB"/>
    <w:rsid w:val="005D0ABE"/>
    <w:rsid w:val="005D25FD"/>
    <w:rsid w:val="005D4FD7"/>
    <w:rsid w:val="005E0078"/>
    <w:rsid w:val="005F36D3"/>
    <w:rsid w:val="00601F9A"/>
    <w:rsid w:val="0061097C"/>
    <w:rsid w:val="00622E42"/>
    <w:rsid w:val="00627158"/>
    <w:rsid w:val="0064190B"/>
    <w:rsid w:val="00642E50"/>
    <w:rsid w:val="00653526"/>
    <w:rsid w:val="0065426E"/>
    <w:rsid w:val="00671A3D"/>
    <w:rsid w:val="006759FC"/>
    <w:rsid w:val="0068647D"/>
    <w:rsid w:val="00693B73"/>
    <w:rsid w:val="006A37A5"/>
    <w:rsid w:val="006A3A0E"/>
    <w:rsid w:val="006B7716"/>
    <w:rsid w:val="006E1D21"/>
    <w:rsid w:val="006E2339"/>
    <w:rsid w:val="00703365"/>
    <w:rsid w:val="0071445B"/>
    <w:rsid w:val="00760F77"/>
    <w:rsid w:val="00764673"/>
    <w:rsid w:val="0077053B"/>
    <w:rsid w:val="007807F0"/>
    <w:rsid w:val="0078559A"/>
    <w:rsid w:val="00785B42"/>
    <w:rsid w:val="00787B62"/>
    <w:rsid w:val="007A04D3"/>
    <w:rsid w:val="007A3793"/>
    <w:rsid w:val="007B51D1"/>
    <w:rsid w:val="007B7530"/>
    <w:rsid w:val="007D2935"/>
    <w:rsid w:val="007E02FD"/>
    <w:rsid w:val="007E0EFA"/>
    <w:rsid w:val="007E5126"/>
    <w:rsid w:val="007F6C2D"/>
    <w:rsid w:val="007F7340"/>
    <w:rsid w:val="00811776"/>
    <w:rsid w:val="00820603"/>
    <w:rsid w:val="008206C7"/>
    <w:rsid w:val="0083052B"/>
    <w:rsid w:val="00830CEF"/>
    <w:rsid w:val="00841B09"/>
    <w:rsid w:val="00842912"/>
    <w:rsid w:val="0084573C"/>
    <w:rsid w:val="00856E07"/>
    <w:rsid w:val="008629A6"/>
    <w:rsid w:val="00872B0D"/>
    <w:rsid w:val="00876A67"/>
    <w:rsid w:val="008807CF"/>
    <w:rsid w:val="008B7E3D"/>
    <w:rsid w:val="008D210C"/>
    <w:rsid w:val="008D3BC2"/>
    <w:rsid w:val="008D3EE2"/>
    <w:rsid w:val="008D417A"/>
    <w:rsid w:val="008F5762"/>
    <w:rsid w:val="00907933"/>
    <w:rsid w:val="00915BA5"/>
    <w:rsid w:val="00930C28"/>
    <w:rsid w:val="00932BE6"/>
    <w:rsid w:val="00933506"/>
    <w:rsid w:val="00934956"/>
    <w:rsid w:val="00952ACC"/>
    <w:rsid w:val="00956788"/>
    <w:rsid w:val="009602B3"/>
    <w:rsid w:val="0096262A"/>
    <w:rsid w:val="00992A7D"/>
    <w:rsid w:val="00995C9B"/>
    <w:rsid w:val="009A3D59"/>
    <w:rsid w:val="009B39A1"/>
    <w:rsid w:val="009B3A30"/>
    <w:rsid w:val="009B46D9"/>
    <w:rsid w:val="009C383C"/>
    <w:rsid w:val="009E0B69"/>
    <w:rsid w:val="00A25D12"/>
    <w:rsid w:val="00A437D3"/>
    <w:rsid w:val="00A67C55"/>
    <w:rsid w:val="00A72EC5"/>
    <w:rsid w:val="00A834E2"/>
    <w:rsid w:val="00A843FA"/>
    <w:rsid w:val="00A91B3E"/>
    <w:rsid w:val="00AA5506"/>
    <w:rsid w:val="00AC3C7F"/>
    <w:rsid w:val="00AD7A2B"/>
    <w:rsid w:val="00AE59F0"/>
    <w:rsid w:val="00AE5C8A"/>
    <w:rsid w:val="00AF2AFA"/>
    <w:rsid w:val="00B007AD"/>
    <w:rsid w:val="00B032D8"/>
    <w:rsid w:val="00B06332"/>
    <w:rsid w:val="00B24C55"/>
    <w:rsid w:val="00B24C91"/>
    <w:rsid w:val="00B35B77"/>
    <w:rsid w:val="00B36DCD"/>
    <w:rsid w:val="00B37F7A"/>
    <w:rsid w:val="00B4431E"/>
    <w:rsid w:val="00B51537"/>
    <w:rsid w:val="00B569D5"/>
    <w:rsid w:val="00B64E8D"/>
    <w:rsid w:val="00B668AF"/>
    <w:rsid w:val="00B87400"/>
    <w:rsid w:val="00B96E0A"/>
    <w:rsid w:val="00BA5DEE"/>
    <w:rsid w:val="00BF0597"/>
    <w:rsid w:val="00BF1423"/>
    <w:rsid w:val="00BF36E1"/>
    <w:rsid w:val="00BF3EC0"/>
    <w:rsid w:val="00C123D4"/>
    <w:rsid w:val="00C14456"/>
    <w:rsid w:val="00C148EF"/>
    <w:rsid w:val="00C22B5C"/>
    <w:rsid w:val="00C3518F"/>
    <w:rsid w:val="00C43820"/>
    <w:rsid w:val="00C519A2"/>
    <w:rsid w:val="00C64267"/>
    <w:rsid w:val="00CA6D56"/>
    <w:rsid w:val="00CB072C"/>
    <w:rsid w:val="00CB7AFF"/>
    <w:rsid w:val="00CC2069"/>
    <w:rsid w:val="00CC38A2"/>
    <w:rsid w:val="00CD26C1"/>
    <w:rsid w:val="00CE5186"/>
    <w:rsid w:val="00CF6194"/>
    <w:rsid w:val="00D07171"/>
    <w:rsid w:val="00D10DC5"/>
    <w:rsid w:val="00D113A4"/>
    <w:rsid w:val="00D17B64"/>
    <w:rsid w:val="00D563F1"/>
    <w:rsid w:val="00D569D6"/>
    <w:rsid w:val="00D60EB5"/>
    <w:rsid w:val="00D837A0"/>
    <w:rsid w:val="00D9255B"/>
    <w:rsid w:val="00D9570C"/>
    <w:rsid w:val="00D97C0F"/>
    <w:rsid w:val="00DA5AEF"/>
    <w:rsid w:val="00DA6ADD"/>
    <w:rsid w:val="00DB3826"/>
    <w:rsid w:val="00DD07C9"/>
    <w:rsid w:val="00DE3E3E"/>
    <w:rsid w:val="00DF7F91"/>
    <w:rsid w:val="00E06613"/>
    <w:rsid w:val="00E10E43"/>
    <w:rsid w:val="00E10F90"/>
    <w:rsid w:val="00E16909"/>
    <w:rsid w:val="00E27890"/>
    <w:rsid w:val="00E44679"/>
    <w:rsid w:val="00E64011"/>
    <w:rsid w:val="00E806CF"/>
    <w:rsid w:val="00E84593"/>
    <w:rsid w:val="00EE3F47"/>
    <w:rsid w:val="00EE5632"/>
    <w:rsid w:val="00F01B42"/>
    <w:rsid w:val="00F11B53"/>
    <w:rsid w:val="00F354D3"/>
    <w:rsid w:val="00F35DD4"/>
    <w:rsid w:val="00F56AE0"/>
    <w:rsid w:val="00F61476"/>
    <w:rsid w:val="00F6510F"/>
    <w:rsid w:val="00F753A6"/>
    <w:rsid w:val="00F83B6C"/>
    <w:rsid w:val="00F90766"/>
    <w:rsid w:val="00F93048"/>
    <w:rsid w:val="00F9320D"/>
    <w:rsid w:val="00FB3BEC"/>
    <w:rsid w:val="00FC5532"/>
    <w:rsid w:val="00FC6841"/>
    <w:rsid w:val="00FD4473"/>
    <w:rsid w:val="00FD64E6"/>
    <w:rsid w:val="00FD7D62"/>
    <w:rsid w:val="00FE35BF"/>
    <w:rsid w:val="00FF0604"/>
    <w:rsid w:val="05D939D9"/>
    <w:rsid w:val="068119AE"/>
    <w:rsid w:val="136A6F26"/>
    <w:rsid w:val="13D4751D"/>
    <w:rsid w:val="14B54947"/>
    <w:rsid w:val="18E022FF"/>
    <w:rsid w:val="1B2F2B8A"/>
    <w:rsid w:val="1BC44122"/>
    <w:rsid w:val="1DF06D2D"/>
    <w:rsid w:val="20846E44"/>
    <w:rsid w:val="236301BA"/>
    <w:rsid w:val="32E370DF"/>
    <w:rsid w:val="33A3391C"/>
    <w:rsid w:val="34092D5E"/>
    <w:rsid w:val="34AC15AE"/>
    <w:rsid w:val="370E607B"/>
    <w:rsid w:val="3C4C79E9"/>
    <w:rsid w:val="3C8C5BBD"/>
    <w:rsid w:val="3D2F713F"/>
    <w:rsid w:val="3F590761"/>
    <w:rsid w:val="43754D8C"/>
    <w:rsid w:val="4CAF7D66"/>
    <w:rsid w:val="4E7C1A56"/>
    <w:rsid w:val="53255339"/>
    <w:rsid w:val="55515659"/>
    <w:rsid w:val="564A40DC"/>
    <w:rsid w:val="57210936"/>
    <w:rsid w:val="66125CCF"/>
    <w:rsid w:val="6B0D2835"/>
    <w:rsid w:val="6B841882"/>
    <w:rsid w:val="6EC12CCF"/>
    <w:rsid w:val="70320582"/>
    <w:rsid w:val="76CC737E"/>
    <w:rsid w:val="78F76D1A"/>
    <w:rsid w:val="79682B28"/>
    <w:rsid w:val="79EE5635"/>
    <w:rsid w:val="7A0A577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楷体_GB2312"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qFormat="1" w:unhideWhenUsed="0" w:uiPriority="0" w:name="footnote reference"/>
    <w:lsdException w:qFormat="1" w:unhideWhenUsed="0" w:uiPriority="0" w:semiHidden="0" w:name="annotation reference"/>
    <w:lsdException w:uiPriority="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0" w:name="table of authorities"/>
    <w:lsdException w:uiPriority="0" w:name="macro"/>
    <w:lsdException w:uiPriority="0" w:name="toa heading"/>
    <w:lsdException w:qFormat="1" w:unhideWhenUsed="0" w:uiPriority="0" w:semiHidden="0" w:name="List"/>
    <w:lsdException w:qFormat="1" w:unhideWhenUsed="0" w:uiPriority="0" w:semiHidden="0" w:name="List Bullet"/>
    <w:lsdException w:unhideWhenUsed="0" w:uiPriority="0" w:semiHidden="0" w:name="List Number"/>
    <w:lsdException w:qFormat="1" w:unhideWhenUsed="0" w:uiPriority="0" w:semiHidden="0" w:name="List 2"/>
    <w:lsdException w:uiPriority="0" w:name="List 3"/>
    <w:lsdException w:unhideWhenUsed="0" w:uiPriority="0" w:semiHidden="0" w:name="List 4"/>
    <w:lsdException w:unhideWhenUsed="0" w:uiPriority="0" w:semiHidden="0" w:name="List 5"/>
    <w:lsdException w:qFormat="1" w:unhideWhenUsed="0" w:uiPriority="0" w:semiHidden="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iPriority="0" w:name="Body Text First Indent 2"/>
    <w:lsdException w:uiPriority="0" w:name="Note Heading"/>
    <w:lsdException w:qFormat="1" w:unhideWhenUsed="0" w:uiPriority="0" w:semiHidden="0" w:name="Body Text 2"/>
    <w:lsdException w:qFormat="1" w:uiPriority="0" w:semiHidden="0" w:name="Body Text 3"/>
    <w:lsdException w:qFormat="1" w:unhideWhenUsed="0" w:uiPriority="0" w:semiHidden="0" w:name="Body Text Indent 2"/>
    <w:lsdException w:qFormat="1" w:unhideWhenUsed="0" w:uiPriority="0" w:semiHidden="0" w:name="Body Text Indent 3"/>
    <w:lsdException w:qFormat="1"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楷体_GB2312" w:cs="Times New Roman"/>
      <w:kern w:val="2"/>
      <w:sz w:val="21"/>
      <w:szCs w:val="32"/>
      <w:lang w:val="en-US" w:eastAsia="zh-CN" w:bidi="ar-SA"/>
    </w:rPr>
  </w:style>
  <w:style w:type="paragraph" w:styleId="2">
    <w:name w:val="heading 1"/>
    <w:basedOn w:val="1"/>
    <w:next w:val="1"/>
    <w:link w:val="56"/>
    <w:qFormat/>
    <w:uiPriority w:val="0"/>
    <w:pPr>
      <w:keepNext/>
      <w:keepLines/>
      <w:spacing w:before="340" w:after="330" w:line="578" w:lineRule="auto"/>
      <w:outlineLvl w:val="0"/>
    </w:pPr>
    <w:rPr>
      <w:rFonts w:eastAsia="宋体"/>
      <w:b/>
      <w:bCs/>
      <w:kern w:val="44"/>
      <w:sz w:val="44"/>
      <w:szCs w:val="44"/>
    </w:rPr>
  </w:style>
  <w:style w:type="paragraph" w:styleId="3">
    <w:name w:val="heading 2"/>
    <w:basedOn w:val="1"/>
    <w:next w:val="1"/>
    <w:link w:val="57"/>
    <w:qFormat/>
    <w:uiPriority w:val="0"/>
    <w:pPr>
      <w:keepNext/>
      <w:keepLines/>
      <w:spacing w:before="260" w:after="260" w:line="416" w:lineRule="auto"/>
      <w:outlineLvl w:val="1"/>
    </w:pPr>
    <w:rPr>
      <w:rFonts w:ascii="Arial" w:hAnsi="Arial" w:eastAsia="黑体"/>
      <w:b/>
      <w:bCs/>
      <w:sz w:val="32"/>
    </w:rPr>
  </w:style>
  <w:style w:type="paragraph" w:styleId="4">
    <w:name w:val="heading 3"/>
    <w:basedOn w:val="1"/>
    <w:next w:val="1"/>
    <w:link w:val="58"/>
    <w:qFormat/>
    <w:uiPriority w:val="0"/>
    <w:pPr>
      <w:keepNext/>
      <w:keepLines/>
      <w:spacing w:beforeLines="50" w:afterLines="50" w:line="360" w:lineRule="auto"/>
      <w:jc w:val="center"/>
      <w:outlineLvl w:val="2"/>
    </w:pPr>
    <w:rPr>
      <w:rFonts w:ascii="Times New Roman" w:eastAsia="宋体"/>
      <w:b/>
      <w:color w:val="000000"/>
      <w:sz w:val="24"/>
      <w:szCs w:val="24"/>
    </w:rPr>
  </w:style>
  <w:style w:type="paragraph" w:styleId="5">
    <w:name w:val="heading 4"/>
    <w:basedOn w:val="4"/>
    <w:next w:val="6"/>
    <w:link w:val="59"/>
    <w:qFormat/>
    <w:uiPriority w:val="0"/>
    <w:pPr>
      <w:tabs>
        <w:tab w:val="left" w:pos="2310"/>
      </w:tabs>
      <w:ind w:left="2310" w:hanging="420"/>
      <w:outlineLvl w:val="3"/>
    </w:pPr>
    <w:rPr>
      <w:rFonts w:ascii="Arial" w:hAnsi="Arial"/>
      <w:b w:val="0"/>
    </w:rPr>
  </w:style>
  <w:style w:type="paragraph" w:styleId="7">
    <w:name w:val="heading 5"/>
    <w:basedOn w:val="5"/>
    <w:next w:val="6"/>
    <w:link w:val="60"/>
    <w:qFormat/>
    <w:uiPriority w:val="0"/>
    <w:pPr>
      <w:tabs>
        <w:tab w:val="left" w:pos="2730"/>
      </w:tabs>
      <w:spacing w:line="240" w:lineRule="exact"/>
      <w:ind w:left="2730"/>
      <w:outlineLvl w:val="4"/>
    </w:pPr>
  </w:style>
  <w:style w:type="paragraph" w:styleId="8">
    <w:name w:val="heading 6"/>
    <w:basedOn w:val="1"/>
    <w:next w:val="1"/>
    <w:link w:val="61"/>
    <w:qFormat/>
    <w:uiPriority w:val="0"/>
    <w:pPr>
      <w:keepNext/>
      <w:keepLines/>
      <w:tabs>
        <w:tab w:val="left" w:pos="3160"/>
      </w:tabs>
      <w:spacing w:before="240" w:after="64" w:line="320" w:lineRule="auto"/>
      <w:ind w:left="3160" w:hanging="420"/>
      <w:outlineLvl w:val="5"/>
    </w:pPr>
    <w:rPr>
      <w:rFonts w:ascii="Arial" w:hAnsi="Arial" w:eastAsia="黑体"/>
      <w:b/>
      <w:bCs/>
      <w:sz w:val="24"/>
      <w:szCs w:val="24"/>
    </w:rPr>
  </w:style>
  <w:style w:type="paragraph" w:styleId="9">
    <w:name w:val="heading 7"/>
    <w:basedOn w:val="1"/>
    <w:next w:val="6"/>
    <w:link w:val="62"/>
    <w:qFormat/>
    <w:uiPriority w:val="0"/>
    <w:pPr>
      <w:keepNext/>
      <w:keepLines/>
      <w:tabs>
        <w:tab w:val="left" w:pos="3570"/>
      </w:tabs>
      <w:spacing w:before="240" w:after="64" w:line="320" w:lineRule="auto"/>
      <w:ind w:left="3570" w:hanging="420"/>
      <w:outlineLvl w:val="6"/>
    </w:pPr>
    <w:rPr>
      <w:rFonts w:ascii="Times New Roman" w:eastAsia="宋体"/>
      <w:b/>
      <w:sz w:val="24"/>
      <w:szCs w:val="20"/>
    </w:rPr>
  </w:style>
  <w:style w:type="paragraph" w:styleId="10">
    <w:name w:val="heading 8"/>
    <w:basedOn w:val="1"/>
    <w:next w:val="6"/>
    <w:link w:val="63"/>
    <w:qFormat/>
    <w:uiPriority w:val="0"/>
    <w:pPr>
      <w:keepNext/>
      <w:keepLines/>
      <w:tabs>
        <w:tab w:val="left" w:pos="3990"/>
      </w:tabs>
      <w:spacing w:before="240" w:after="64" w:line="320" w:lineRule="auto"/>
      <w:ind w:left="3990" w:hanging="420"/>
      <w:outlineLvl w:val="7"/>
    </w:pPr>
    <w:rPr>
      <w:rFonts w:ascii="Arial" w:hAnsi="Arial" w:eastAsia="黑体"/>
      <w:sz w:val="24"/>
      <w:szCs w:val="20"/>
    </w:rPr>
  </w:style>
  <w:style w:type="paragraph" w:styleId="11">
    <w:name w:val="heading 9"/>
    <w:basedOn w:val="1"/>
    <w:next w:val="6"/>
    <w:link w:val="64"/>
    <w:qFormat/>
    <w:uiPriority w:val="0"/>
    <w:pPr>
      <w:keepNext/>
      <w:keepLines/>
      <w:tabs>
        <w:tab w:val="left" w:pos="4410"/>
      </w:tabs>
      <w:spacing w:before="240" w:after="64" w:line="320" w:lineRule="auto"/>
      <w:ind w:left="4410" w:hanging="420"/>
      <w:outlineLvl w:val="8"/>
    </w:pPr>
    <w:rPr>
      <w:rFonts w:ascii="Arial" w:hAnsi="Arial" w:eastAsia="黑体"/>
      <w:szCs w:val="20"/>
    </w:rPr>
  </w:style>
  <w:style w:type="character" w:default="1" w:styleId="48">
    <w:name w:val="Default Paragraph Font"/>
    <w:unhideWhenUsed/>
    <w:qFormat/>
    <w:uiPriority w:val="1"/>
  </w:style>
  <w:style w:type="table" w:default="1" w:styleId="46">
    <w:name w:val="Normal Table"/>
    <w:unhideWhenUsed/>
    <w:qFormat/>
    <w:uiPriority w:val="99"/>
    <w:tblPr>
      <w:tblCellMar>
        <w:top w:w="0" w:type="dxa"/>
        <w:left w:w="108" w:type="dxa"/>
        <w:bottom w:w="0" w:type="dxa"/>
        <w:right w:w="108" w:type="dxa"/>
      </w:tblCellMar>
    </w:tblPr>
  </w:style>
  <w:style w:type="paragraph" w:styleId="6">
    <w:name w:val="Normal Indent"/>
    <w:basedOn w:val="1"/>
    <w:qFormat/>
    <w:uiPriority w:val="0"/>
    <w:pPr>
      <w:ind w:firstLine="420"/>
    </w:pPr>
    <w:rPr>
      <w:rFonts w:ascii="Times New Roman"/>
      <w:szCs w:val="20"/>
    </w:rPr>
  </w:style>
  <w:style w:type="paragraph" w:styleId="12">
    <w:name w:val="toc 7"/>
    <w:basedOn w:val="1"/>
    <w:next w:val="1"/>
    <w:qFormat/>
    <w:uiPriority w:val="0"/>
    <w:pPr>
      <w:ind w:left="1260"/>
      <w:jc w:val="left"/>
    </w:pPr>
    <w:rPr>
      <w:rFonts w:ascii="Times New Roman"/>
      <w:sz w:val="18"/>
      <w:szCs w:val="18"/>
    </w:rPr>
  </w:style>
  <w:style w:type="paragraph" w:styleId="13">
    <w:name w:val="List Bullet"/>
    <w:basedOn w:val="1"/>
    <w:qFormat/>
    <w:uiPriority w:val="0"/>
    <w:pPr>
      <w:tabs>
        <w:tab w:val="left" w:pos="360"/>
      </w:tabs>
      <w:ind w:left="360" w:hanging="360"/>
    </w:pPr>
    <w:rPr>
      <w:rFonts w:ascii="Times New Roman"/>
      <w:szCs w:val="24"/>
    </w:rPr>
  </w:style>
  <w:style w:type="paragraph" w:styleId="14">
    <w:name w:val="Document Map"/>
    <w:basedOn w:val="1"/>
    <w:link w:val="65"/>
    <w:semiHidden/>
    <w:qFormat/>
    <w:uiPriority w:val="0"/>
    <w:pPr>
      <w:shd w:val="clear" w:color="auto" w:fill="000080"/>
    </w:pPr>
    <w:rPr>
      <w:rFonts w:eastAsia="宋体"/>
    </w:rPr>
  </w:style>
  <w:style w:type="paragraph" w:styleId="15">
    <w:name w:val="annotation text"/>
    <w:basedOn w:val="1"/>
    <w:link w:val="66"/>
    <w:semiHidden/>
    <w:qFormat/>
    <w:uiPriority w:val="0"/>
    <w:pPr>
      <w:jc w:val="left"/>
    </w:pPr>
    <w:rPr>
      <w:rFonts w:eastAsia="宋体"/>
    </w:rPr>
  </w:style>
  <w:style w:type="paragraph" w:styleId="16">
    <w:name w:val="Body Text 3"/>
    <w:basedOn w:val="1"/>
    <w:link w:val="67"/>
    <w:unhideWhenUsed/>
    <w:qFormat/>
    <w:uiPriority w:val="0"/>
    <w:rPr>
      <w:rFonts w:ascii="宋体"/>
      <w:sz w:val="24"/>
      <w:szCs w:val="20"/>
    </w:rPr>
  </w:style>
  <w:style w:type="paragraph" w:styleId="17">
    <w:name w:val="Body Text"/>
    <w:basedOn w:val="1"/>
    <w:link w:val="68"/>
    <w:qFormat/>
    <w:uiPriority w:val="0"/>
    <w:pPr>
      <w:spacing w:after="120"/>
    </w:pPr>
    <w:rPr>
      <w:rFonts w:eastAsia="宋体"/>
    </w:rPr>
  </w:style>
  <w:style w:type="paragraph" w:styleId="18">
    <w:name w:val="Body Text Indent"/>
    <w:basedOn w:val="1"/>
    <w:link w:val="69"/>
    <w:qFormat/>
    <w:uiPriority w:val="0"/>
    <w:pPr>
      <w:ind w:firstLine="570"/>
    </w:pPr>
    <w:rPr>
      <w:rFonts w:ascii="Times New Roman"/>
      <w:sz w:val="28"/>
      <w:szCs w:val="20"/>
    </w:rPr>
  </w:style>
  <w:style w:type="paragraph" w:styleId="19">
    <w:name w:val="List 2"/>
    <w:basedOn w:val="1"/>
    <w:qFormat/>
    <w:uiPriority w:val="0"/>
    <w:pPr>
      <w:ind w:left="100" w:leftChars="200" w:hanging="200" w:hangingChars="200"/>
    </w:pPr>
    <w:rPr>
      <w:rFonts w:ascii="Times New Roman"/>
      <w:szCs w:val="20"/>
    </w:rPr>
  </w:style>
  <w:style w:type="paragraph" w:styleId="20">
    <w:name w:val="Block Text"/>
    <w:basedOn w:val="1"/>
    <w:unhideWhenUsed/>
    <w:qFormat/>
    <w:uiPriority w:val="0"/>
    <w:pPr>
      <w:ind w:left="-107" w:right="-107" w:firstLine="108"/>
      <w:jc w:val="center"/>
    </w:pPr>
    <w:rPr>
      <w:rFonts w:ascii="宋体" w:hAnsi="宋体" w:cs="Calibri"/>
      <w:szCs w:val="21"/>
    </w:rPr>
  </w:style>
  <w:style w:type="paragraph" w:styleId="21">
    <w:name w:val="List Bullet 2"/>
    <w:basedOn w:val="13"/>
    <w:qFormat/>
    <w:uiPriority w:val="0"/>
    <w:pPr>
      <w:widowControl/>
      <w:tabs>
        <w:tab w:val="left" w:pos="432"/>
      </w:tabs>
      <w:spacing w:after="220" w:line="220" w:lineRule="atLeast"/>
      <w:ind w:left="2160" w:right="720" w:hanging="432"/>
      <w:jc w:val="left"/>
    </w:pPr>
    <w:rPr>
      <w:kern w:val="0"/>
      <w:szCs w:val="20"/>
    </w:rPr>
  </w:style>
  <w:style w:type="paragraph" w:styleId="22">
    <w:name w:val="toc 5"/>
    <w:basedOn w:val="1"/>
    <w:next w:val="1"/>
    <w:qFormat/>
    <w:uiPriority w:val="0"/>
    <w:pPr>
      <w:ind w:left="840"/>
      <w:jc w:val="left"/>
    </w:pPr>
    <w:rPr>
      <w:rFonts w:ascii="Times New Roman"/>
      <w:sz w:val="18"/>
      <w:szCs w:val="18"/>
    </w:rPr>
  </w:style>
  <w:style w:type="paragraph" w:styleId="23">
    <w:name w:val="toc 3"/>
    <w:basedOn w:val="1"/>
    <w:next w:val="1"/>
    <w:qFormat/>
    <w:uiPriority w:val="39"/>
    <w:pPr>
      <w:snapToGrid w:val="0"/>
      <w:spacing w:line="360" w:lineRule="auto"/>
      <w:ind w:left="400" w:leftChars="400"/>
      <w:jc w:val="left"/>
    </w:pPr>
    <w:rPr>
      <w:rFonts w:ascii="Times New Roman"/>
      <w:sz w:val="24"/>
      <w:szCs w:val="20"/>
    </w:rPr>
  </w:style>
  <w:style w:type="paragraph" w:styleId="24">
    <w:name w:val="Plain Text"/>
    <w:basedOn w:val="1"/>
    <w:link w:val="70"/>
    <w:qFormat/>
    <w:uiPriority w:val="0"/>
    <w:rPr>
      <w:rFonts w:ascii="宋体" w:hAnsi="Courier New"/>
      <w:szCs w:val="20"/>
    </w:rPr>
  </w:style>
  <w:style w:type="paragraph" w:styleId="25">
    <w:name w:val="toc 8"/>
    <w:basedOn w:val="1"/>
    <w:next w:val="1"/>
    <w:qFormat/>
    <w:uiPriority w:val="0"/>
    <w:pPr>
      <w:ind w:left="1470"/>
      <w:jc w:val="left"/>
    </w:pPr>
    <w:rPr>
      <w:rFonts w:ascii="Times New Roman"/>
      <w:sz w:val="18"/>
      <w:szCs w:val="18"/>
    </w:rPr>
  </w:style>
  <w:style w:type="paragraph" w:styleId="26">
    <w:name w:val="Date"/>
    <w:basedOn w:val="1"/>
    <w:next w:val="1"/>
    <w:link w:val="71"/>
    <w:qFormat/>
    <w:uiPriority w:val="0"/>
    <w:rPr>
      <w:rFonts w:ascii="Times New Roman"/>
      <w:szCs w:val="20"/>
    </w:rPr>
  </w:style>
  <w:style w:type="paragraph" w:styleId="27">
    <w:name w:val="Body Text Indent 2"/>
    <w:basedOn w:val="1"/>
    <w:link w:val="72"/>
    <w:qFormat/>
    <w:uiPriority w:val="0"/>
    <w:pPr>
      <w:spacing w:line="400" w:lineRule="exact"/>
      <w:ind w:left="425"/>
    </w:pPr>
    <w:rPr>
      <w:rFonts w:ascii="Times New Roman"/>
      <w:color w:val="000000"/>
      <w:sz w:val="24"/>
      <w:szCs w:val="20"/>
    </w:rPr>
  </w:style>
  <w:style w:type="paragraph" w:styleId="28">
    <w:name w:val="endnote text"/>
    <w:basedOn w:val="1"/>
    <w:link w:val="73"/>
    <w:qFormat/>
    <w:uiPriority w:val="0"/>
    <w:pPr>
      <w:snapToGrid w:val="0"/>
      <w:jc w:val="left"/>
    </w:pPr>
    <w:rPr>
      <w:rFonts w:ascii="Times New Roman"/>
      <w:szCs w:val="20"/>
    </w:rPr>
  </w:style>
  <w:style w:type="paragraph" w:styleId="29">
    <w:name w:val="Balloon Text"/>
    <w:basedOn w:val="1"/>
    <w:link w:val="74"/>
    <w:qFormat/>
    <w:uiPriority w:val="0"/>
    <w:rPr>
      <w:rFonts w:ascii="Times New Roman"/>
      <w:sz w:val="18"/>
      <w:szCs w:val="18"/>
    </w:rPr>
  </w:style>
  <w:style w:type="paragraph" w:styleId="30">
    <w:name w:val="footer"/>
    <w:basedOn w:val="1"/>
    <w:link w:val="75"/>
    <w:qFormat/>
    <w:uiPriority w:val="0"/>
    <w:pPr>
      <w:tabs>
        <w:tab w:val="center" w:pos="4153"/>
        <w:tab w:val="right" w:pos="8306"/>
      </w:tabs>
      <w:snapToGrid w:val="0"/>
      <w:jc w:val="left"/>
    </w:pPr>
    <w:rPr>
      <w:rFonts w:eastAsia="宋体"/>
      <w:sz w:val="18"/>
      <w:szCs w:val="18"/>
    </w:rPr>
  </w:style>
  <w:style w:type="paragraph" w:styleId="31">
    <w:name w:val="header"/>
    <w:basedOn w:val="1"/>
    <w:link w:val="76"/>
    <w:qFormat/>
    <w:uiPriority w:val="0"/>
    <w:pPr>
      <w:pBdr>
        <w:bottom w:val="single" w:color="auto" w:sz="6" w:space="1"/>
      </w:pBdr>
      <w:tabs>
        <w:tab w:val="center" w:pos="4153"/>
        <w:tab w:val="right" w:pos="8306"/>
      </w:tabs>
      <w:snapToGrid w:val="0"/>
      <w:jc w:val="center"/>
    </w:pPr>
    <w:rPr>
      <w:rFonts w:eastAsia="宋体"/>
      <w:sz w:val="18"/>
      <w:szCs w:val="18"/>
    </w:rPr>
  </w:style>
  <w:style w:type="paragraph" w:styleId="32">
    <w:name w:val="toc 1"/>
    <w:basedOn w:val="1"/>
    <w:next w:val="1"/>
    <w:qFormat/>
    <w:uiPriority w:val="39"/>
    <w:pPr>
      <w:tabs>
        <w:tab w:val="right" w:leader="dot" w:pos="9060"/>
      </w:tabs>
      <w:adjustRightInd w:val="0"/>
      <w:snapToGrid w:val="0"/>
      <w:spacing w:line="360" w:lineRule="auto"/>
      <w:jc w:val="left"/>
      <w:textAlignment w:val="baseline"/>
    </w:pPr>
    <w:rPr>
      <w:rFonts w:ascii="宋体" w:hAnsi="宋体"/>
      <w:caps/>
      <w:kern w:val="0"/>
      <w:sz w:val="24"/>
    </w:rPr>
  </w:style>
  <w:style w:type="paragraph" w:styleId="33">
    <w:name w:val="toc 4"/>
    <w:basedOn w:val="1"/>
    <w:next w:val="1"/>
    <w:qFormat/>
    <w:uiPriority w:val="0"/>
    <w:pPr>
      <w:ind w:left="630"/>
      <w:jc w:val="left"/>
    </w:pPr>
    <w:rPr>
      <w:rFonts w:ascii="Times New Roman"/>
      <w:sz w:val="18"/>
      <w:szCs w:val="18"/>
    </w:rPr>
  </w:style>
  <w:style w:type="paragraph" w:styleId="34">
    <w:name w:val="Subtitle"/>
    <w:basedOn w:val="1"/>
    <w:next w:val="1"/>
    <w:link w:val="77"/>
    <w:qFormat/>
    <w:uiPriority w:val="0"/>
    <w:pPr>
      <w:widowControl/>
      <w:spacing w:after="60"/>
      <w:jc w:val="center"/>
      <w:outlineLvl w:val="1"/>
    </w:pPr>
    <w:rPr>
      <w:rFonts w:ascii="Arial" w:hAnsi="Arial" w:eastAsia="黑体"/>
      <w:b/>
      <w:bCs/>
      <w:sz w:val="32"/>
    </w:rPr>
  </w:style>
  <w:style w:type="paragraph" w:styleId="35">
    <w:name w:val="List"/>
    <w:basedOn w:val="17"/>
    <w:qFormat/>
    <w:uiPriority w:val="0"/>
    <w:pPr>
      <w:suppressAutoHyphens/>
      <w:spacing w:after="0"/>
    </w:pPr>
    <w:rPr>
      <w:rFonts w:ascii="Times New Roman" w:eastAsia="黑体"/>
      <w:kern w:val="1"/>
      <w:sz w:val="24"/>
      <w:szCs w:val="20"/>
      <w:lang w:eastAsia="ar-SA"/>
    </w:rPr>
  </w:style>
  <w:style w:type="paragraph" w:styleId="36">
    <w:name w:val="footnote text"/>
    <w:basedOn w:val="1"/>
    <w:link w:val="78"/>
    <w:qFormat/>
    <w:uiPriority w:val="0"/>
    <w:pPr>
      <w:snapToGrid w:val="0"/>
      <w:spacing w:line="360" w:lineRule="auto"/>
      <w:ind w:firstLine="523" w:firstLineChars="218"/>
      <w:jc w:val="left"/>
    </w:pPr>
    <w:rPr>
      <w:rFonts w:ascii="宋体" w:hAnsi="宋体" w:eastAsia="宋体"/>
      <w:sz w:val="18"/>
      <w:szCs w:val="18"/>
    </w:rPr>
  </w:style>
  <w:style w:type="paragraph" w:styleId="37">
    <w:name w:val="toc 6"/>
    <w:basedOn w:val="1"/>
    <w:next w:val="1"/>
    <w:qFormat/>
    <w:uiPriority w:val="0"/>
    <w:pPr>
      <w:ind w:left="1050"/>
      <w:jc w:val="left"/>
    </w:pPr>
    <w:rPr>
      <w:rFonts w:ascii="Times New Roman"/>
      <w:sz w:val="18"/>
      <w:szCs w:val="18"/>
    </w:rPr>
  </w:style>
  <w:style w:type="paragraph" w:styleId="38">
    <w:name w:val="Body Text Indent 3"/>
    <w:basedOn w:val="1"/>
    <w:link w:val="79"/>
    <w:qFormat/>
    <w:uiPriority w:val="0"/>
    <w:pPr>
      <w:tabs>
        <w:tab w:val="left" w:pos="0"/>
      </w:tabs>
      <w:spacing w:line="400" w:lineRule="exact"/>
      <w:ind w:left="563" w:leftChars="228" w:hanging="84" w:hangingChars="35"/>
    </w:pPr>
    <w:rPr>
      <w:rFonts w:ascii="Times New Roman"/>
      <w:color w:val="000000"/>
      <w:sz w:val="24"/>
      <w:szCs w:val="20"/>
    </w:rPr>
  </w:style>
  <w:style w:type="paragraph" w:styleId="39">
    <w:name w:val="toc 2"/>
    <w:basedOn w:val="1"/>
    <w:next w:val="1"/>
    <w:qFormat/>
    <w:uiPriority w:val="39"/>
    <w:pPr>
      <w:tabs>
        <w:tab w:val="right" w:leader="dot" w:pos="9060"/>
      </w:tabs>
      <w:snapToGrid w:val="0"/>
      <w:spacing w:line="360" w:lineRule="auto"/>
      <w:ind w:left="420" w:leftChars="200"/>
      <w:jc w:val="left"/>
    </w:pPr>
    <w:rPr>
      <w:rFonts w:ascii="Times New Roman"/>
      <w:sz w:val="24"/>
      <w:szCs w:val="24"/>
    </w:rPr>
  </w:style>
  <w:style w:type="paragraph" w:styleId="40">
    <w:name w:val="toc 9"/>
    <w:basedOn w:val="1"/>
    <w:next w:val="1"/>
    <w:qFormat/>
    <w:uiPriority w:val="0"/>
    <w:pPr>
      <w:ind w:left="1680"/>
      <w:jc w:val="left"/>
    </w:pPr>
    <w:rPr>
      <w:rFonts w:ascii="Times New Roman"/>
      <w:sz w:val="18"/>
      <w:szCs w:val="18"/>
    </w:rPr>
  </w:style>
  <w:style w:type="paragraph" w:styleId="41">
    <w:name w:val="Body Text 2"/>
    <w:basedOn w:val="1"/>
    <w:link w:val="80"/>
    <w:qFormat/>
    <w:uiPriority w:val="0"/>
    <w:rPr>
      <w:rFonts w:ascii="宋体" w:hAnsi="宋体" w:eastAsia="宋体"/>
      <w:szCs w:val="24"/>
      <w:u w:val="single"/>
    </w:rPr>
  </w:style>
  <w:style w:type="paragraph" w:styleId="42">
    <w:name w:val="Normal (Web)"/>
    <w:basedOn w:val="1"/>
    <w:qFormat/>
    <w:uiPriority w:val="0"/>
    <w:pPr>
      <w:widowControl/>
      <w:jc w:val="left"/>
    </w:pPr>
    <w:rPr>
      <w:rFonts w:ascii="宋体" w:hAnsi="宋体" w:cs="宋体"/>
      <w:kern w:val="0"/>
      <w:sz w:val="24"/>
      <w:szCs w:val="24"/>
    </w:rPr>
  </w:style>
  <w:style w:type="paragraph" w:styleId="43">
    <w:name w:val="Title"/>
    <w:basedOn w:val="1"/>
    <w:link w:val="81"/>
    <w:qFormat/>
    <w:uiPriority w:val="0"/>
    <w:pPr>
      <w:spacing w:before="120" w:after="60"/>
      <w:jc w:val="center"/>
    </w:pPr>
    <w:rPr>
      <w:rFonts w:ascii="Arial" w:hAnsi="Arial"/>
      <w:b/>
      <w:sz w:val="44"/>
      <w:szCs w:val="20"/>
    </w:rPr>
  </w:style>
  <w:style w:type="paragraph" w:styleId="44">
    <w:name w:val="annotation subject"/>
    <w:basedOn w:val="15"/>
    <w:next w:val="15"/>
    <w:link w:val="82"/>
    <w:qFormat/>
    <w:uiPriority w:val="0"/>
    <w:pPr>
      <w:spacing w:line="360" w:lineRule="auto"/>
      <w:ind w:firstLine="523" w:firstLineChars="218"/>
    </w:pPr>
    <w:rPr>
      <w:rFonts w:ascii="宋体" w:hAnsi="宋体" w:eastAsia="楷体_GB2312"/>
      <w:b/>
      <w:bCs/>
      <w:sz w:val="24"/>
      <w:szCs w:val="24"/>
    </w:rPr>
  </w:style>
  <w:style w:type="paragraph" w:styleId="45">
    <w:name w:val="Body Text First Indent"/>
    <w:basedOn w:val="17"/>
    <w:link w:val="83"/>
    <w:qFormat/>
    <w:uiPriority w:val="0"/>
    <w:pPr>
      <w:ind w:firstLine="420"/>
    </w:pPr>
    <w:rPr>
      <w:rFonts w:ascii="Times New Roman"/>
      <w:szCs w:val="20"/>
    </w:rPr>
  </w:style>
  <w:style w:type="table" w:styleId="47">
    <w:name w:val="Table Grid"/>
    <w:basedOn w:val="4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9">
    <w:name w:val="Strong"/>
    <w:qFormat/>
    <w:uiPriority w:val="0"/>
    <w:rPr>
      <w:b/>
    </w:rPr>
  </w:style>
  <w:style w:type="character" w:styleId="50">
    <w:name w:val="endnote reference"/>
    <w:qFormat/>
    <w:uiPriority w:val="0"/>
    <w:rPr>
      <w:vertAlign w:val="superscript"/>
    </w:rPr>
  </w:style>
  <w:style w:type="character" w:styleId="51">
    <w:name w:val="page number"/>
    <w:qFormat/>
    <w:uiPriority w:val="0"/>
  </w:style>
  <w:style w:type="character" w:styleId="52">
    <w:name w:val="FollowedHyperlink"/>
    <w:qFormat/>
    <w:uiPriority w:val="0"/>
    <w:rPr>
      <w:color w:val="800080"/>
      <w:u w:val="single"/>
    </w:rPr>
  </w:style>
  <w:style w:type="character" w:styleId="53">
    <w:name w:val="Hyperlink"/>
    <w:qFormat/>
    <w:uiPriority w:val="99"/>
    <w:rPr>
      <w:color w:val="0000FF"/>
      <w:u w:val="single"/>
    </w:rPr>
  </w:style>
  <w:style w:type="character" w:styleId="54">
    <w:name w:val="annotation reference"/>
    <w:qFormat/>
    <w:uiPriority w:val="0"/>
    <w:rPr>
      <w:sz w:val="21"/>
      <w:szCs w:val="21"/>
    </w:rPr>
  </w:style>
  <w:style w:type="character" w:styleId="55">
    <w:name w:val="footnote reference"/>
    <w:semiHidden/>
    <w:qFormat/>
    <w:uiPriority w:val="0"/>
    <w:rPr>
      <w:vertAlign w:val="superscript"/>
    </w:rPr>
  </w:style>
  <w:style w:type="character" w:customStyle="1" w:styleId="56">
    <w:name w:val="标题 1 字符"/>
    <w:link w:val="2"/>
    <w:qFormat/>
    <w:locked/>
    <w:uiPriority w:val="0"/>
    <w:rPr>
      <w:rFonts w:ascii="仿宋_GB2312" w:eastAsia="宋体"/>
      <w:b/>
      <w:bCs/>
      <w:kern w:val="44"/>
      <w:sz w:val="44"/>
      <w:szCs w:val="44"/>
      <w:lang w:val="en-US" w:eastAsia="zh-CN" w:bidi="ar-SA"/>
    </w:rPr>
  </w:style>
  <w:style w:type="character" w:customStyle="1" w:styleId="57">
    <w:name w:val="标题 2 字符"/>
    <w:link w:val="3"/>
    <w:qFormat/>
    <w:locked/>
    <w:uiPriority w:val="0"/>
    <w:rPr>
      <w:rFonts w:ascii="Arial" w:hAnsi="Arial" w:eastAsia="黑体"/>
      <w:b/>
      <w:bCs/>
      <w:kern w:val="2"/>
      <w:sz w:val="32"/>
      <w:szCs w:val="32"/>
      <w:lang w:val="en-US" w:eastAsia="zh-CN" w:bidi="ar-SA"/>
    </w:rPr>
  </w:style>
  <w:style w:type="character" w:customStyle="1" w:styleId="58">
    <w:name w:val="标题 3 字符"/>
    <w:link w:val="4"/>
    <w:qFormat/>
    <w:locked/>
    <w:uiPriority w:val="0"/>
    <w:rPr>
      <w:rFonts w:eastAsia="宋体"/>
      <w:b/>
      <w:color w:val="000000"/>
      <w:kern w:val="2"/>
      <w:sz w:val="24"/>
      <w:szCs w:val="24"/>
      <w:lang w:val="en-US" w:eastAsia="zh-CN" w:bidi="ar-SA"/>
    </w:rPr>
  </w:style>
  <w:style w:type="character" w:customStyle="1" w:styleId="59">
    <w:name w:val="标题 4 字符"/>
    <w:link w:val="5"/>
    <w:qFormat/>
    <w:locked/>
    <w:uiPriority w:val="0"/>
    <w:rPr>
      <w:rFonts w:ascii="Arial" w:hAnsi="Arial" w:eastAsia="宋体"/>
      <w:color w:val="000000"/>
      <w:kern w:val="2"/>
      <w:sz w:val="24"/>
      <w:szCs w:val="24"/>
    </w:rPr>
  </w:style>
  <w:style w:type="character" w:customStyle="1" w:styleId="60">
    <w:name w:val="标题 5 字符"/>
    <w:link w:val="7"/>
    <w:qFormat/>
    <w:locked/>
    <w:uiPriority w:val="0"/>
    <w:rPr>
      <w:rFonts w:ascii="Arial" w:hAnsi="Arial" w:eastAsia="宋体"/>
      <w:color w:val="000000"/>
      <w:kern w:val="2"/>
      <w:sz w:val="24"/>
      <w:szCs w:val="24"/>
    </w:rPr>
  </w:style>
  <w:style w:type="character" w:customStyle="1" w:styleId="61">
    <w:name w:val="标题 6 字符"/>
    <w:link w:val="8"/>
    <w:qFormat/>
    <w:locked/>
    <w:uiPriority w:val="0"/>
    <w:rPr>
      <w:rFonts w:ascii="Arial" w:hAnsi="Arial" w:eastAsia="黑体"/>
      <w:b/>
      <w:bCs/>
      <w:kern w:val="2"/>
      <w:sz w:val="24"/>
      <w:szCs w:val="24"/>
    </w:rPr>
  </w:style>
  <w:style w:type="character" w:customStyle="1" w:styleId="62">
    <w:name w:val="标题 7 字符"/>
    <w:link w:val="9"/>
    <w:qFormat/>
    <w:locked/>
    <w:uiPriority w:val="0"/>
    <w:rPr>
      <w:rFonts w:eastAsia="宋体"/>
      <w:b/>
      <w:kern w:val="2"/>
      <w:sz w:val="24"/>
    </w:rPr>
  </w:style>
  <w:style w:type="character" w:customStyle="1" w:styleId="63">
    <w:name w:val="标题 8 字符"/>
    <w:link w:val="10"/>
    <w:qFormat/>
    <w:locked/>
    <w:uiPriority w:val="0"/>
    <w:rPr>
      <w:rFonts w:ascii="Arial" w:hAnsi="Arial" w:eastAsia="黑体"/>
      <w:kern w:val="2"/>
      <w:sz w:val="24"/>
    </w:rPr>
  </w:style>
  <w:style w:type="character" w:customStyle="1" w:styleId="64">
    <w:name w:val="标题 9 字符"/>
    <w:link w:val="11"/>
    <w:qFormat/>
    <w:locked/>
    <w:uiPriority w:val="0"/>
    <w:rPr>
      <w:rFonts w:ascii="Arial" w:hAnsi="Arial" w:eastAsia="黑体"/>
      <w:kern w:val="2"/>
      <w:sz w:val="21"/>
    </w:rPr>
  </w:style>
  <w:style w:type="character" w:customStyle="1" w:styleId="65">
    <w:name w:val="文档结构图 字符"/>
    <w:link w:val="14"/>
    <w:qFormat/>
    <w:locked/>
    <w:uiPriority w:val="0"/>
    <w:rPr>
      <w:rFonts w:ascii="仿宋_GB2312" w:eastAsia="宋体"/>
      <w:kern w:val="2"/>
      <w:sz w:val="21"/>
      <w:szCs w:val="32"/>
      <w:lang w:val="en-US" w:eastAsia="zh-CN" w:bidi="ar-SA"/>
    </w:rPr>
  </w:style>
  <w:style w:type="character" w:customStyle="1" w:styleId="66">
    <w:name w:val="批注文字 字符"/>
    <w:link w:val="15"/>
    <w:qFormat/>
    <w:uiPriority w:val="0"/>
    <w:rPr>
      <w:rFonts w:ascii="仿宋_GB2312" w:eastAsia="宋体"/>
      <w:kern w:val="2"/>
      <w:sz w:val="21"/>
      <w:szCs w:val="32"/>
      <w:lang w:val="en-US" w:eastAsia="zh-CN" w:bidi="ar-SA"/>
    </w:rPr>
  </w:style>
  <w:style w:type="character" w:customStyle="1" w:styleId="67">
    <w:name w:val="正文文本 3 字符"/>
    <w:link w:val="16"/>
    <w:qFormat/>
    <w:uiPriority w:val="0"/>
    <w:rPr>
      <w:rFonts w:ascii="宋体"/>
      <w:kern w:val="2"/>
      <w:sz w:val="24"/>
      <w:lang w:bidi="ar-SA"/>
    </w:rPr>
  </w:style>
  <w:style w:type="character" w:customStyle="1" w:styleId="68">
    <w:name w:val="正文文本 字符"/>
    <w:link w:val="17"/>
    <w:locked/>
    <w:uiPriority w:val="0"/>
    <w:rPr>
      <w:rFonts w:ascii="仿宋_GB2312" w:eastAsia="宋体"/>
      <w:kern w:val="2"/>
      <w:sz w:val="21"/>
      <w:szCs w:val="32"/>
      <w:lang w:val="en-US" w:eastAsia="zh-CN" w:bidi="ar-SA"/>
    </w:rPr>
  </w:style>
  <w:style w:type="character" w:customStyle="1" w:styleId="69">
    <w:name w:val="正文文本缩进 字符"/>
    <w:link w:val="18"/>
    <w:qFormat/>
    <w:locked/>
    <w:uiPriority w:val="0"/>
    <w:rPr>
      <w:kern w:val="2"/>
      <w:sz w:val="28"/>
      <w:lang w:bidi="ar-SA"/>
    </w:rPr>
  </w:style>
  <w:style w:type="character" w:customStyle="1" w:styleId="70">
    <w:name w:val="纯文本 字符"/>
    <w:link w:val="24"/>
    <w:qFormat/>
    <w:locked/>
    <w:uiPriority w:val="0"/>
    <w:rPr>
      <w:rFonts w:ascii="宋体" w:hAnsi="Courier New"/>
      <w:kern w:val="2"/>
      <w:sz w:val="21"/>
      <w:lang w:bidi="ar-SA"/>
    </w:rPr>
  </w:style>
  <w:style w:type="character" w:customStyle="1" w:styleId="71">
    <w:name w:val="日期 字符"/>
    <w:link w:val="26"/>
    <w:qFormat/>
    <w:locked/>
    <w:uiPriority w:val="0"/>
    <w:rPr>
      <w:kern w:val="2"/>
      <w:sz w:val="21"/>
      <w:lang w:bidi="ar-SA"/>
    </w:rPr>
  </w:style>
  <w:style w:type="character" w:customStyle="1" w:styleId="72">
    <w:name w:val="正文文本缩进 2 字符"/>
    <w:link w:val="27"/>
    <w:qFormat/>
    <w:locked/>
    <w:uiPriority w:val="0"/>
    <w:rPr>
      <w:color w:val="000000"/>
      <w:kern w:val="2"/>
      <w:sz w:val="24"/>
      <w:lang w:bidi="ar-SA"/>
    </w:rPr>
  </w:style>
  <w:style w:type="character" w:customStyle="1" w:styleId="73">
    <w:name w:val="尾注文本 字符"/>
    <w:link w:val="28"/>
    <w:qFormat/>
    <w:locked/>
    <w:uiPriority w:val="0"/>
    <w:rPr>
      <w:kern w:val="2"/>
      <w:sz w:val="21"/>
      <w:lang w:bidi="ar-SA"/>
    </w:rPr>
  </w:style>
  <w:style w:type="character" w:customStyle="1" w:styleId="74">
    <w:name w:val="批注框文本 字符"/>
    <w:link w:val="29"/>
    <w:locked/>
    <w:uiPriority w:val="0"/>
    <w:rPr>
      <w:kern w:val="2"/>
      <w:sz w:val="18"/>
      <w:szCs w:val="18"/>
      <w:lang w:bidi="ar-SA"/>
    </w:rPr>
  </w:style>
  <w:style w:type="character" w:customStyle="1" w:styleId="75">
    <w:name w:val="页脚 字符"/>
    <w:link w:val="30"/>
    <w:qFormat/>
    <w:locked/>
    <w:uiPriority w:val="0"/>
    <w:rPr>
      <w:rFonts w:ascii="仿宋_GB2312" w:eastAsia="宋体"/>
      <w:kern w:val="2"/>
      <w:sz w:val="18"/>
      <w:szCs w:val="18"/>
      <w:lang w:val="en-US" w:eastAsia="zh-CN" w:bidi="ar-SA"/>
    </w:rPr>
  </w:style>
  <w:style w:type="character" w:customStyle="1" w:styleId="76">
    <w:name w:val="页眉 字符"/>
    <w:link w:val="31"/>
    <w:locked/>
    <w:uiPriority w:val="0"/>
    <w:rPr>
      <w:rFonts w:ascii="仿宋_GB2312" w:eastAsia="宋体"/>
      <w:kern w:val="2"/>
      <w:sz w:val="18"/>
      <w:szCs w:val="18"/>
      <w:lang w:val="en-US" w:eastAsia="zh-CN" w:bidi="ar-SA"/>
    </w:rPr>
  </w:style>
  <w:style w:type="character" w:customStyle="1" w:styleId="77">
    <w:name w:val="副标题 字符"/>
    <w:link w:val="34"/>
    <w:qFormat/>
    <w:uiPriority w:val="0"/>
    <w:rPr>
      <w:rFonts w:ascii="Arial" w:hAnsi="Arial" w:eastAsia="黑体"/>
      <w:b/>
      <w:bCs/>
      <w:kern w:val="2"/>
      <w:sz w:val="32"/>
      <w:szCs w:val="32"/>
      <w:lang w:bidi="ar-SA"/>
    </w:rPr>
  </w:style>
  <w:style w:type="character" w:customStyle="1" w:styleId="78">
    <w:name w:val="脚注文本 字符"/>
    <w:link w:val="36"/>
    <w:qFormat/>
    <w:uiPriority w:val="0"/>
    <w:rPr>
      <w:rFonts w:ascii="宋体" w:hAnsi="宋体" w:eastAsia="宋体"/>
      <w:kern w:val="2"/>
      <w:sz w:val="18"/>
      <w:szCs w:val="18"/>
      <w:lang w:val="en-US" w:eastAsia="zh-CN" w:bidi="ar-SA"/>
    </w:rPr>
  </w:style>
  <w:style w:type="character" w:customStyle="1" w:styleId="79">
    <w:name w:val="正文文本缩进 3 字符"/>
    <w:link w:val="38"/>
    <w:locked/>
    <w:uiPriority w:val="0"/>
    <w:rPr>
      <w:color w:val="000000"/>
      <w:kern w:val="2"/>
      <w:sz w:val="24"/>
      <w:lang w:bidi="ar-SA"/>
    </w:rPr>
  </w:style>
  <w:style w:type="character" w:customStyle="1" w:styleId="80">
    <w:name w:val="正文文本 2 字符"/>
    <w:link w:val="41"/>
    <w:qFormat/>
    <w:locked/>
    <w:uiPriority w:val="0"/>
    <w:rPr>
      <w:rFonts w:ascii="宋体" w:hAnsi="宋体" w:eastAsia="宋体"/>
      <w:kern w:val="2"/>
      <w:sz w:val="21"/>
      <w:szCs w:val="24"/>
      <w:u w:val="single"/>
      <w:lang w:val="en-US" w:eastAsia="zh-CN" w:bidi="ar-SA"/>
    </w:rPr>
  </w:style>
  <w:style w:type="character" w:customStyle="1" w:styleId="81">
    <w:name w:val="标题 字符"/>
    <w:link w:val="43"/>
    <w:qFormat/>
    <w:locked/>
    <w:uiPriority w:val="0"/>
    <w:rPr>
      <w:rFonts w:ascii="Arial" w:hAnsi="Arial"/>
      <w:b/>
      <w:kern w:val="2"/>
      <w:sz w:val="44"/>
      <w:lang w:bidi="ar-SA"/>
    </w:rPr>
  </w:style>
  <w:style w:type="character" w:customStyle="1" w:styleId="82">
    <w:name w:val="批注主题 字符"/>
    <w:link w:val="44"/>
    <w:qFormat/>
    <w:uiPriority w:val="0"/>
    <w:rPr>
      <w:rFonts w:ascii="宋体" w:hAnsi="宋体"/>
      <w:b/>
      <w:bCs/>
      <w:kern w:val="2"/>
      <w:sz w:val="24"/>
      <w:szCs w:val="24"/>
      <w:lang w:bidi="ar-SA"/>
    </w:rPr>
  </w:style>
  <w:style w:type="character" w:customStyle="1" w:styleId="83">
    <w:name w:val="正文首行缩进 字符"/>
    <w:link w:val="45"/>
    <w:qFormat/>
    <w:locked/>
    <w:uiPriority w:val="0"/>
    <w:rPr>
      <w:rFonts w:eastAsia="宋体"/>
      <w:kern w:val="2"/>
      <w:sz w:val="21"/>
      <w:lang w:val="en-US" w:eastAsia="zh-CN" w:bidi="ar-SA"/>
    </w:rPr>
  </w:style>
  <w:style w:type="character" w:customStyle="1" w:styleId="84">
    <w:name w:val="WW8Num1z0"/>
    <w:qFormat/>
    <w:uiPriority w:val="0"/>
    <w:rPr>
      <w:sz w:val="24"/>
    </w:rPr>
  </w:style>
  <w:style w:type="character" w:customStyle="1" w:styleId="85">
    <w:name w:val="WW8Num8z0"/>
    <w:qFormat/>
    <w:uiPriority w:val="0"/>
    <w:rPr>
      <w:sz w:val="24"/>
    </w:rPr>
  </w:style>
  <w:style w:type="character" w:customStyle="1" w:styleId="86">
    <w:name w:val="标题 2 Char"/>
    <w:qFormat/>
    <w:uiPriority w:val="0"/>
    <w:rPr>
      <w:rFonts w:ascii="黑体" w:hAnsi="黑体" w:eastAsia="黑体"/>
      <w:sz w:val="24"/>
    </w:rPr>
  </w:style>
  <w:style w:type="character" w:customStyle="1" w:styleId="87">
    <w:name w:val="WW8Num3z0"/>
    <w:qFormat/>
    <w:uiPriority w:val="0"/>
    <w:rPr>
      <w:sz w:val="24"/>
      <w:szCs w:val="24"/>
    </w:rPr>
  </w:style>
  <w:style w:type="character" w:customStyle="1" w:styleId="88">
    <w:name w:val="纯文本 Char1"/>
    <w:qFormat/>
    <w:locked/>
    <w:uiPriority w:val="0"/>
    <w:rPr>
      <w:rFonts w:ascii="宋体" w:hAnsi="Courier New"/>
      <w:kern w:val="2"/>
      <w:sz w:val="21"/>
      <w:lang w:bidi="ar-SA"/>
    </w:rPr>
  </w:style>
  <w:style w:type="character" w:customStyle="1" w:styleId="89">
    <w:name w:val="Char Char4"/>
    <w:link w:val="90"/>
    <w:qFormat/>
    <w:locked/>
    <w:uiPriority w:val="0"/>
    <w:rPr>
      <w:rFonts w:ascii="Tahoma" w:hAnsi="Tahoma" w:eastAsia="宋体"/>
      <w:kern w:val="2"/>
      <w:sz w:val="24"/>
      <w:lang w:val="en-US" w:eastAsia="zh-CN" w:bidi="ar-SA"/>
    </w:rPr>
  </w:style>
  <w:style w:type="paragraph" w:customStyle="1" w:styleId="90">
    <w:name w:val="Char"/>
    <w:basedOn w:val="1"/>
    <w:link w:val="89"/>
    <w:qFormat/>
    <w:uiPriority w:val="0"/>
    <w:rPr>
      <w:rFonts w:ascii="Tahoma" w:hAnsi="Tahoma" w:eastAsia="宋体"/>
      <w:sz w:val="24"/>
      <w:szCs w:val="20"/>
    </w:rPr>
  </w:style>
  <w:style w:type="character" w:customStyle="1" w:styleId="91">
    <w:name w:val="WW8Num4z0"/>
    <w:qFormat/>
    <w:uiPriority w:val="0"/>
    <w:rPr>
      <w:rFonts w:ascii="Courier New" w:hAnsi="Courier New"/>
      <w:sz w:val="22"/>
    </w:rPr>
  </w:style>
  <w:style w:type="character" w:customStyle="1" w:styleId="92">
    <w:name w:val="合同标题 Char"/>
    <w:qFormat/>
    <w:uiPriority w:val="0"/>
    <w:rPr>
      <w:rFonts w:ascii="宋体" w:eastAsia="宋体"/>
      <w:bCs/>
      <w:snapToGrid/>
      <w:sz w:val="28"/>
      <w:szCs w:val="44"/>
      <w:lang w:val="en-US" w:eastAsia="zh-CN" w:bidi="ar-SA"/>
    </w:rPr>
  </w:style>
  <w:style w:type="character" w:customStyle="1" w:styleId="93">
    <w:name w:val="标提1 Char"/>
    <w:link w:val="94"/>
    <w:qFormat/>
    <w:uiPriority w:val="0"/>
    <w:rPr>
      <w:rFonts w:eastAsia="黑体"/>
      <w:b/>
      <w:kern w:val="44"/>
      <w:sz w:val="24"/>
      <w:szCs w:val="24"/>
      <w:lang w:val="en-US" w:eastAsia="zh-CN" w:bidi="ar-SA"/>
    </w:rPr>
  </w:style>
  <w:style w:type="paragraph" w:customStyle="1" w:styleId="94">
    <w:name w:val="标提1"/>
    <w:basedOn w:val="2"/>
    <w:next w:val="1"/>
    <w:link w:val="93"/>
    <w:qFormat/>
    <w:uiPriority w:val="0"/>
    <w:pPr>
      <w:spacing w:before="120" w:after="0" w:line="240" w:lineRule="auto"/>
    </w:pPr>
    <w:rPr>
      <w:rFonts w:ascii="Times New Roman" w:eastAsia="黑体"/>
      <w:bCs w:val="0"/>
      <w:sz w:val="24"/>
      <w:szCs w:val="24"/>
    </w:rPr>
  </w:style>
  <w:style w:type="character" w:customStyle="1" w:styleId="95">
    <w:name w:val="标题 2 Char2"/>
    <w:qFormat/>
    <w:locked/>
    <w:uiPriority w:val="0"/>
    <w:rPr>
      <w:rFonts w:ascii="Arial" w:hAnsi="Arial" w:eastAsia="黑体"/>
      <w:b/>
      <w:bCs/>
      <w:kern w:val="2"/>
      <w:sz w:val="32"/>
      <w:szCs w:val="32"/>
      <w:lang w:val="en-US" w:eastAsia="zh-CN" w:bidi="ar-SA"/>
    </w:rPr>
  </w:style>
  <w:style w:type="character" w:customStyle="1" w:styleId="96">
    <w:name w:val="1、 Char"/>
    <w:qFormat/>
    <w:uiPriority w:val="0"/>
    <w:rPr>
      <w:rFonts w:ascii="Arial" w:hAnsi="Arial" w:eastAsia="黑体"/>
      <w:b/>
      <w:bCs/>
      <w:sz w:val="28"/>
      <w:szCs w:val="28"/>
      <w:lang w:val="en-US" w:eastAsia="zh-CN" w:bidi="ar-SA"/>
    </w:rPr>
  </w:style>
  <w:style w:type="character" w:customStyle="1" w:styleId="97">
    <w:name w:val="标题 8题注(表格) Char"/>
    <w:qFormat/>
    <w:uiPriority w:val="0"/>
    <w:rPr>
      <w:rFonts w:ascii="Arial" w:hAnsi="Arial" w:eastAsia="黑体"/>
      <w:sz w:val="24"/>
      <w:szCs w:val="24"/>
      <w:lang w:val="en-US" w:eastAsia="zh-CN" w:bidi="ar-SA"/>
    </w:rPr>
  </w:style>
  <w:style w:type="character" w:customStyle="1" w:styleId="98">
    <w:name w:val="WW8Num15z1"/>
    <w:qFormat/>
    <w:uiPriority w:val="0"/>
    <w:rPr>
      <w:rFonts w:ascii="Times New Roman" w:hAnsi="Times New Roman" w:cs="Times New Roman"/>
      <w:color w:val="auto"/>
    </w:rPr>
  </w:style>
  <w:style w:type="character" w:customStyle="1" w:styleId="99">
    <w:name w:val="（1） Char"/>
    <w:qFormat/>
    <w:uiPriority w:val="0"/>
    <w:rPr>
      <w:rFonts w:eastAsia="宋体"/>
      <w:b/>
      <w:bCs/>
      <w:sz w:val="24"/>
      <w:szCs w:val="24"/>
      <w:lang w:val="en-US" w:eastAsia="zh-CN" w:bidi="ar-SA"/>
    </w:rPr>
  </w:style>
  <w:style w:type="character" w:customStyle="1" w:styleId="100">
    <w:name w:val="style6"/>
    <w:qFormat/>
    <w:uiPriority w:val="0"/>
  </w:style>
  <w:style w:type="character" w:customStyle="1" w:styleId="101">
    <w:name w:val="标题 5 Char"/>
    <w:qFormat/>
    <w:uiPriority w:val="0"/>
    <w:rPr>
      <w:rFonts w:ascii="Arial" w:hAnsi="Arial" w:eastAsia="黑体"/>
      <w:bCs/>
      <w:kern w:val="2"/>
      <w:sz w:val="24"/>
      <w:szCs w:val="32"/>
    </w:rPr>
  </w:style>
  <w:style w:type="character" w:customStyle="1" w:styleId="102">
    <w:name w:val="明显引用 字符"/>
    <w:link w:val="103"/>
    <w:qFormat/>
    <w:uiPriority w:val="0"/>
    <w:rPr>
      <w:b/>
      <w:i/>
      <w:sz w:val="24"/>
      <w:szCs w:val="22"/>
      <w:lang w:bidi="ar-SA"/>
    </w:rPr>
  </w:style>
  <w:style w:type="paragraph" w:styleId="103">
    <w:name w:val="Intense Quote"/>
    <w:basedOn w:val="1"/>
    <w:next w:val="1"/>
    <w:link w:val="102"/>
    <w:qFormat/>
    <w:uiPriority w:val="0"/>
    <w:pPr>
      <w:widowControl/>
      <w:ind w:left="720" w:right="720"/>
      <w:jc w:val="left"/>
    </w:pPr>
    <w:rPr>
      <w:rFonts w:ascii="Times New Roman"/>
      <w:b/>
      <w:i/>
      <w:kern w:val="0"/>
      <w:sz w:val="24"/>
      <w:szCs w:val="22"/>
    </w:rPr>
  </w:style>
  <w:style w:type="character" w:customStyle="1" w:styleId="104">
    <w:name w:val="Titre5 Char"/>
    <w:qFormat/>
    <w:uiPriority w:val="0"/>
    <w:rPr>
      <w:rFonts w:eastAsia="宋体"/>
      <w:b/>
      <w:bCs/>
      <w:sz w:val="28"/>
      <w:szCs w:val="28"/>
      <w:lang w:val="en-US" w:eastAsia="zh-CN" w:bidi="ar-SA"/>
    </w:rPr>
  </w:style>
  <w:style w:type="character" w:customStyle="1" w:styleId="105">
    <w:name w:val="标题6 Char"/>
    <w:link w:val="106"/>
    <w:qFormat/>
    <w:uiPriority w:val="0"/>
    <w:rPr>
      <w:rFonts w:ascii="宋体" w:hAnsi="宋体" w:eastAsia="黑体"/>
      <w:kern w:val="2"/>
      <w:sz w:val="32"/>
      <w:szCs w:val="32"/>
      <w:lang w:bidi="ar-SA"/>
    </w:rPr>
  </w:style>
  <w:style w:type="paragraph" w:customStyle="1" w:styleId="106">
    <w:name w:val="标题6"/>
    <w:basedOn w:val="1"/>
    <w:link w:val="105"/>
    <w:qFormat/>
    <w:uiPriority w:val="0"/>
    <w:pPr>
      <w:keepNext/>
      <w:keepLines/>
      <w:spacing w:line="400" w:lineRule="exact"/>
      <w:jc w:val="center"/>
      <w:outlineLvl w:val="2"/>
    </w:pPr>
    <w:rPr>
      <w:rFonts w:ascii="宋体" w:hAnsi="宋体" w:eastAsia="黑体"/>
      <w:sz w:val="32"/>
    </w:rPr>
  </w:style>
  <w:style w:type="character" w:customStyle="1" w:styleId="107">
    <w:name w:val="文一 Char"/>
    <w:link w:val="108"/>
    <w:qFormat/>
    <w:uiPriority w:val="0"/>
    <w:rPr>
      <w:rFonts w:eastAsia="宋体"/>
      <w:snapToGrid/>
      <w:spacing w:val="4"/>
      <w:sz w:val="24"/>
      <w:szCs w:val="24"/>
      <w:lang w:val="en-US" w:eastAsia="zh-CN" w:bidi="ar-SA"/>
    </w:rPr>
  </w:style>
  <w:style w:type="paragraph" w:customStyle="1" w:styleId="108">
    <w:name w:val="文一"/>
    <w:basedOn w:val="1"/>
    <w:link w:val="107"/>
    <w:qFormat/>
    <w:uiPriority w:val="0"/>
    <w:pPr>
      <w:topLinePunct/>
      <w:adjustRightInd w:val="0"/>
      <w:snapToGrid w:val="0"/>
      <w:spacing w:line="360" w:lineRule="auto"/>
      <w:ind w:firstLine="200" w:firstLineChars="200"/>
    </w:pPr>
    <w:rPr>
      <w:rFonts w:ascii="Times New Roman" w:eastAsia="宋体"/>
      <w:snapToGrid w:val="0"/>
      <w:spacing w:val="4"/>
      <w:kern w:val="0"/>
      <w:sz w:val="24"/>
      <w:szCs w:val="24"/>
    </w:rPr>
  </w:style>
  <w:style w:type="character" w:customStyle="1" w:styleId="109">
    <w:name w:val="标题 2 Char Char"/>
    <w:qFormat/>
    <w:uiPriority w:val="0"/>
    <w:rPr>
      <w:rFonts w:ascii="黑体" w:hAnsi="黑体" w:eastAsia="黑体"/>
      <w:sz w:val="24"/>
    </w:rPr>
  </w:style>
  <w:style w:type="character" w:customStyle="1" w:styleId="110">
    <w:name w:val="textcontents1"/>
    <w:qFormat/>
    <w:uiPriority w:val="0"/>
    <w:rPr>
      <w:color w:val="000000"/>
      <w:sz w:val="22"/>
      <w:szCs w:val="22"/>
    </w:rPr>
  </w:style>
  <w:style w:type="character" w:customStyle="1" w:styleId="111">
    <w:name w:val="普通文字 Char Char"/>
    <w:qFormat/>
    <w:uiPriority w:val="0"/>
    <w:rPr>
      <w:rFonts w:ascii="宋体" w:hAnsi="Courier New"/>
      <w:kern w:val="2"/>
      <w:sz w:val="21"/>
    </w:rPr>
  </w:style>
  <w:style w:type="character" w:customStyle="1" w:styleId="112">
    <w:name w:val="尾注文本 Char Char"/>
    <w:qFormat/>
    <w:uiPriority w:val="0"/>
    <w:rPr>
      <w:rFonts w:ascii="宋体" w:hAnsi="宋体" w:eastAsia="宋体"/>
      <w:kern w:val="2"/>
      <w:sz w:val="21"/>
      <w:szCs w:val="24"/>
      <w:lang w:val="en-US" w:eastAsia="zh-CN" w:bidi="ar-SA"/>
    </w:rPr>
  </w:style>
  <w:style w:type="character" w:customStyle="1" w:styleId="113">
    <w:name w:val="Char Char Char"/>
    <w:qFormat/>
    <w:uiPriority w:val="0"/>
    <w:rPr>
      <w:rFonts w:eastAsia="楷体_GB2312"/>
      <w:b/>
      <w:kern w:val="1"/>
      <w:sz w:val="21"/>
    </w:rPr>
  </w:style>
  <w:style w:type="character" w:customStyle="1" w:styleId="114">
    <w:name w:val="样式 Char"/>
    <w:link w:val="115"/>
    <w:qFormat/>
    <w:uiPriority w:val="0"/>
    <w:rPr>
      <w:lang w:bidi="ar-SA"/>
    </w:rPr>
  </w:style>
  <w:style w:type="paragraph" w:customStyle="1" w:styleId="115">
    <w:name w:val="样式"/>
    <w:basedOn w:val="116"/>
    <w:link w:val="114"/>
    <w:qFormat/>
    <w:uiPriority w:val="0"/>
    <w:pPr>
      <w:tabs>
        <w:tab w:val="left" w:pos="2310"/>
        <w:tab w:val="left" w:pos="2730"/>
      </w:tabs>
      <w:outlineLvl w:val="9"/>
    </w:pPr>
  </w:style>
  <w:style w:type="paragraph" w:customStyle="1" w:styleId="116">
    <w:name w:val="标题5"/>
    <w:basedOn w:val="7"/>
    <w:link w:val="117"/>
    <w:qFormat/>
    <w:uiPriority w:val="0"/>
    <w:pPr>
      <w:keepNext w:val="0"/>
      <w:keepLines w:val="0"/>
      <w:widowControl/>
      <w:spacing w:before="240" w:after="60" w:line="240" w:lineRule="auto"/>
      <w:ind w:left="0" w:firstLine="0"/>
    </w:pPr>
    <w:rPr>
      <w:rFonts w:eastAsia="黑体"/>
      <w:bCs/>
      <w:color w:val="auto"/>
      <w:szCs w:val="32"/>
    </w:rPr>
  </w:style>
  <w:style w:type="character" w:customStyle="1" w:styleId="117">
    <w:name w:val="标题5 Char"/>
    <w:link w:val="116"/>
    <w:qFormat/>
    <w:uiPriority w:val="0"/>
    <w:rPr>
      <w:rFonts w:ascii="Arial" w:hAnsi="Arial" w:eastAsia="黑体"/>
      <w:bCs/>
      <w:kern w:val="2"/>
      <w:sz w:val="24"/>
      <w:szCs w:val="32"/>
      <w:lang w:bidi="ar-SA"/>
    </w:rPr>
  </w:style>
  <w:style w:type="character" w:customStyle="1" w:styleId="118">
    <w:name w:val="标题 1 Char"/>
    <w:qFormat/>
    <w:uiPriority w:val="0"/>
    <w:rPr>
      <w:rFonts w:ascii="Arial" w:hAnsi="Arial" w:eastAsia="宋体"/>
      <w:b/>
      <w:bCs/>
      <w:color w:val="000000"/>
      <w:kern w:val="44"/>
      <w:sz w:val="30"/>
      <w:szCs w:val="30"/>
      <w:lang w:val="en-US" w:eastAsia="zh-CN" w:bidi="ar-SA"/>
    </w:rPr>
  </w:style>
  <w:style w:type="character" w:customStyle="1" w:styleId="119">
    <w:name w:val="默认段落字体1"/>
    <w:qFormat/>
    <w:uiPriority w:val="0"/>
  </w:style>
  <w:style w:type="character" w:customStyle="1" w:styleId="120">
    <w:name w:val="正文首行缩进 Char1"/>
    <w:qFormat/>
    <w:locked/>
    <w:uiPriority w:val="0"/>
    <w:rPr>
      <w:rFonts w:eastAsia="宋体"/>
      <w:kern w:val="2"/>
      <w:sz w:val="21"/>
      <w:lang w:val="en-US" w:eastAsia="zh-CN" w:bidi="ar-SA"/>
    </w:rPr>
  </w:style>
  <w:style w:type="character" w:customStyle="1" w:styleId="121">
    <w:name w:val="样式 标题 3h3section:3Level 3 HeadH3level_3PIM 33rd level3H... Char"/>
    <w:link w:val="122"/>
    <w:qFormat/>
    <w:locked/>
    <w:uiPriority w:val="0"/>
    <w:rPr>
      <w:rFonts w:ascii="Arial" w:hAnsi="Arial"/>
      <w:b/>
      <w:kern w:val="2"/>
      <w:sz w:val="24"/>
      <w:szCs w:val="28"/>
    </w:rPr>
  </w:style>
  <w:style w:type="paragraph" w:customStyle="1" w:styleId="122">
    <w:name w:val="样式 标题 3h3section:3Level 3 HeadH3level_3PIM 33rd level3H..."/>
    <w:basedOn w:val="4"/>
    <w:link w:val="121"/>
    <w:qFormat/>
    <w:uiPriority w:val="0"/>
    <w:pPr>
      <w:keepLines w:val="0"/>
      <w:widowControl/>
      <w:tabs>
        <w:tab w:val="left" w:pos="1680"/>
        <w:tab w:val="left" w:pos="2310"/>
      </w:tabs>
      <w:adjustRightInd w:val="0"/>
      <w:spacing w:before="240" w:after="60" w:line="416" w:lineRule="atLeast"/>
      <w:ind w:left="2310" w:hanging="420"/>
      <w:jc w:val="left"/>
    </w:pPr>
    <w:rPr>
      <w:rFonts w:ascii="Arial" w:hAnsi="Arial" w:eastAsia="楷体_GB2312"/>
      <w:color w:val="auto"/>
      <w:szCs w:val="28"/>
    </w:rPr>
  </w:style>
  <w:style w:type="character" w:customStyle="1" w:styleId="123">
    <w:name w:val="标题 Char Char"/>
    <w:qFormat/>
    <w:uiPriority w:val="0"/>
    <w:rPr>
      <w:rFonts w:ascii="Arial" w:hAnsi="Arial" w:eastAsia="楷体_GB2312"/>
      <w:b/>
      <w:kern w:val="2"/>
      <w:sz w:val="44"/>
      <w:szCs w:val="24"/>
      <w:lang w:val="en-US" w:eastAsia="zh-CN" w:bidi="ar-SA"/>
    </w:rPr>
  </w:style>
  <w:style w:type="character" w:customStyle="1" w:styleId="124">
    <w:name w:val="WW8Num9z0"/>
    <w:qFormat/>
    <w:uiPriority w:val="0"/>
    <w:rPr>
      <w:rFonts w:ascii="Wingdings" w:hAnsi="Wingdings"/>
    </w:rPr>
  </w:style>
  <w:style w:type="character" w:customStyle="1" w:styleId="125">
    <w:name w:val="引用 字符"/>
    <w:link w:val="126"/>
    <w:qFormat/>
    <w:uiPriority w:val="0"/>
    <w:rPr>
      <w:i/>
      <w:sz w:val="24"/>
      <w:szCs w:val="22"/>
      <w:lang w:bidi="ar-SA"/>
    </w:rPr>
  </w:style>
  <w:style w:type="paragraph" w:styleId="126">
    <w:name w:val="Quote"/>
    <w:basedOn w:val="1"/>
    <w:next w:val="1"/>
    <w:link w:val="125"/>
    <w:qFormat/>
    <w:uiPriority w:val="0"/>
    <w:pPr>
      <w:widowControl/>
      <w:jc w:val="left"/>
    </w:pPr>
    <w:rPr>
      <w:rFonts w:ascii="Times New Roman"/>
      <w:i/>
      <w:kern w:val="0"/>
      <w:sz w:val="24"/>
      <w:szCs w:val="22"/>
    </w:rPr>
  </w:style>
  <w:style w:type="character" w:customStyle="1" w:styleId="127">
    <w:name w:val="尾注文本 Char"/>
    <w:qFormat/>
    <w:locked/>
    <w:uiPriority w:val="0"/>
    <w:rPr>
      <w:rFonts w:eastAsia="宋体"/>
      <w:kern w:val="2"/>
      <w:sz w:val="21"/>
      <w:lang w:val="en-US" w:eastAsia="zh-CN" w:bidi="ar-SA"/>
    </w:rPr>
  </w:style>
  <w:style w:type="character" w:customStyle="1" w:styleId="128">
    <w:name w:val="无间隔 字符"/>
    <w:link w:val="129"/>
    <w:qFormat/>
    <w:locked/>
    <w:uiPriority w:val="0"/>
    <w:rPr>
      <w:rFonts w:eastAsia="Times New Roman"/>
      <w:kern w:val="2"/>
      <w:sz w:val="22"/>
      <w:lang w:val="en-US" w:eastAsia="zh-CN" w:bidi="ar-SA"/>
    </w:rPr>
  </w:style>
  <w:style w:type="paragraph" w:styleId="129">
    <w:name w:val="No Spacing"/>
    <w:link w:val="128"/>
    <w:qFormat/>
    <w:uiPriority w:val="0"/>
    <w:rPr>
      <w:rFonts w:ascii="Times New Roman" w:hAnsi="Times New Roman" w:eastAsia="Times New Roman" w:cs="Times New Roman"/>
      <w:kern w:val="2"/>
      <w:sz w:val="22"/>
      <w:lang w:val="en-US" w:eastAsia="zh-CN" w:bidi="ar-SA"/>
    </w:rPr>
  </w:style>
  <w:style w:type="character" w:customStyle="1" w:styleId="130">
    <w:name w:val="huh Char"/>
    <w:qFormat/>
    <w:uiPriority w:val="0"/>
    <w:rPr>
      <w:rFonts w:ascii="Arial" w:hAnsi="Arial" w:eastAsia="黑体"/>
      <w:sz w:val="21"/>
      <w:szCs w:val="21"/>
      <w:lang w:val="en-US" w:eastAsia="zh-CN" w:bidi="ar-SA"/>
    </w:rPr>
  </w:style>
  <w:style w:type="character" w:customStyle="1" w:styleId="131">
    <w:name w:val="标题 Char"/>
    <w:qFormat/>
    <w:uiPriority w:val="0"/>
    <w:rPr>
      <w:rFonts w:ascii="Arial" w:hAnsi="Arial" w:eastAsia="宋体"/>
      <w:b/>
      <w:kern w:val="2"/>
      <w:sz w:val="44"/>
      <w:lang w:val="en-US" w:eastAsia="zh-CN" w:bidi="ar-SA"/>
    </w:rPr>
  </w:style>
  <w:style w:type="paragraph" w:customStyle="1" w:styleId="132">
    <w:name w:val="Char4 Char Char Char"/>
    <w:basedOn w:val="1"/>
    <w:qFormat/>
    <w:uiPriority w:val="0"/>
    <w:pPr>
      <w:ind w:left="567" w:hanging="279"/>
    </w:pPr>
    <w:rPr>
      <w:rFonts w:ascii="Times New Roman"/>
      <w:sz w:val="24"/>
      <w:szCs w:val="24"/>
    </w:rPr>
  </w:style>
  <w:style w:type="paragraph" w:customStyle="1" w:styleId="133">
    <w:name w:val="公文正文"/>
    <w:qFormat/>
    <w:uiPriority w:val="0"/>
    <w:pPr>
      <w:widowControl w:val="0"/>
      <w:spacing w:line="360" w:lineRule="auto"/>
      <w:ind w:firstLine="629"/>
      <w:jc w:val="both"/>
    </w:pPr>
    <w:rPr>
      <w:rFonts w:ascii="仿宋_GB2312" w:hAnsi="Calisto MT" w:eastAsia="仿宋_GB2312" w:cs="Times New Roman"/>
      <w:color w:val="000000"/>
      <w:sz w:val="32"/>
      <w:lang w:val="en-US" w:eastAsia="zh-CN" w:bidi="ar-SA"/>
    </w:rPr>
  </w:style>
  <w:style w:type="paragraph" w:customStyle="1" w:styleId="134">
    <w:name w:val="Char Char Char Char"/>
    <w:basedOn w:val="1"/>
    <w:qFormat/>
    <w:uiPriority w:val="0"/>
    <w:pPr>
      <w:spacing w:line="360" w:lineRule="auto"/>
      <w:jc w:val="left"/>
    </w:pPr>
    <w:rPr>
      <w:rFonts w:ascii="Times New Roman" w:eastAsia="仿宋_GB2312"/>
      <w:b/>
      <w:sz w:val="32"/>
      <w:szCs w:val="24"/>
    </w:rPr>
  </w:style>
  <w:style w:type="paragraph" w:customStyle="1" w:styleId="135">
    <w:name w:val="正题"/>
    <w:basedOn w:val="108"/>
    <w:next w:val="108"/>
    <w:qFormat/>
    <w:uiPriority w:val="0"/>
    <w:pPr>
      <w:ind w:firstLine="0" w:firstLineChars="0"/>
      <w:jc w:val="center"/>
    </w:pPr>
    <w:rPr>
      <w:rFonts w:eastAsia="黑体"/>
      <w:b/>
      <w:sz w:val="36"/>
      <w:szCs w:val="36"/>
    </w:rPr>
  </w:style>
  <w:style w:type="paragraph" w:customStyle="1" w:styleId="136">
    <w:name w:val="目录文字"/>
    <w:basedOn w:val="1"/>
    <w:qFormat/>
    <w:uiPriority w:val="0"/>
    <w:pPr>
      <w:widowControl/>
      <w:spacing w:line="480" w:lineRule="auto"/>
      <w:jc w:val="left"/>
    </w:pPr>
    <w:rPr>
      <w:rFonts w:ascii="宋体" w:hAnsi="宋体"/>
      <w:kern w:val="0"/>
      <w:sz w:val="24"/>
      <w:szCs w:val="20"/>
    </w:rPr>
  </w:style>
  <w:style w:type="paragraph" w:customStyle="1" w:styleId="137">
    <w:name w:val="公文标题"/>
    <w:basedOn w:val="4"/>
    <w:qFormat/>
    <w:uiPriority w:val="0"/>
    <w:pPr>
      <w:tabs>
        <w:tab w:val="left" w:pos="5040"/>
      </w:tabs>
      <w:spacing w:before="260" w:after="260" w:line="240" w:lineRule="auto"/>
      <w:ind w:left="1469" w:right="1542"/>
    </w:pPr>
    <w:rPr>
      <w:rFonts w:ascii="黑体" w:hAnsi="Calibri" w:eastAsia="黑体"/>
      <w:bCs/>
      <w:color w:val="auto"/>
      <w:sz w:val="44"/>
      <w:szCs w:val="30"/>
    </w:rPr>
  </w:style>
  <w:style w:type="paragraph" w:customStyle="1" w:styleId="138">
    <w:name w:val="font0"/>
    <w:basedOn w:val="1"/>
    <w:qFormat/>
    <w:uiPriority w:val="0"/>
    <w:pPr>
      <w:widowControl/>
      <w:spacing w:before="100" w:beforeAutospacing="1" w:after="100" w:afterAutospacing="1"/>
      <w:jc w:val="left"/>
    </w:pPr>
    <w:rPr>
      <w:rFonts w:hint="eastAsia" w:ascii="宋体" w:hAnsi="宋体"/>
      <w:kern w:val="0"/>
      <w:sz w:val="24"/>
      <w:szCs w:val="24"/>
    </w:rPr>
  </w:style>
  <w:style w:type="paragraph" w:customStyle="1" w:styleId="139">
    <w:name w:val="正文文本缩进 31"/>
    <w:basedOn w:val="1"/>
    <w:qFormat/>
    <w:uiPriority w:val="0"/>
    <w:pPr>
      <w:suppressAutoHyphens/>
      <w:spacing w:after="120"/>
      <w:ind w:left="420"/>
    </w:pPr>
    <w:rPr>
      <w:rFonts w:ascii="Times New Roman"/>
      <w:kern w:val="1"/>
      <w:sz w:val="16"/>
      <w:szCs w:val="20"/>
      <w:lang w:eastAsia="ar-SA"/>
    </w:rPr>
  </w:style>
  <w:style w:type="paragraph" w:customStyle="1" w:styleId="140">
    <w:name w:val="表格内容"/>
    <w:basedOn w:val="1"/>
    <w:qFormat/>
    <w:uiPriority w:val="0"/>
    <w:pPr>
      <w:suppressLineNumbers/>
      <w:suppressAutoHyphens/>
    </w:pPr>
    <w:rPr>
      <w:rFonts w:ascii="Times New Roman"/>
      <w:kern w:val="1"/>
      <w:szCs w:val="20"/>
      <w:lang w:eastAsia="ar-SA"/>
    </w:rPr>
  </w:style>
  <w:style w:type="paragraph" w:customStyle="1" w:styleId="141">
    <w:name w:val="封二"/>
    <w:basedOn w:val="108"/>
    <w:next w:val="108"/>
    <w:qFormat/>
    <w:uiPriority w:val="0"/>
    <w:pPr>
      <w:ind w:firstLine="0" w:firstLineChars="0"/>
      <w:jc w:val="center"/>
    </w:pPr>
    <w:rPr>
      <w:rFonts w:eastAsia="黑体"/>
      <w:b/>
      <w:sz w:val="36"/>
      <w:szCs w:val="36"/>
    </w:rPr>
  </w:style>
  <w:style w:type="paragraph" w:customStyle="1" w:styleId="142">
    <w:name w:val="目录"/>
    <w:basedOn w:val="1"/>
    <w:qFormat/>
    <w:uiPriority w:val="0"/>
    <w:pPr>
      <w:suppressLineNumbers/>
      <w:suppressAutoHyphens/>
    </w:pPr>
    <w:rPr>
      <w:rFonts w:ascii="Times New Roman"/>
      <w:kern w:val="1"/>
      <w:szCs w:val="20"/>
      <w:lang w:eastAsia="ar-SA"/>
    </w:rPr>
  </w:style>
  <w:style w:type="paragraph" w:customStyle="1" w:styleId="143">
    <w:name w:val="日期1"/>
    <w:basedOn w:val="1"/>
    <w:next w:val="1"/>
    <w:qFormat/>
    <w:uiPriority w:val="0"/>
    <w:pPr>
      <w:suppressAutoHyphens/>
      <w:ind w:left="100"/>
    </w:pPr>
    <w:rPr>
      <w:rFonts w:ascii="Times New Roman"/>
      <w:kern w:val="1"/>
      <w:szCs w:val="20"/>
      <w:lang w:eastAsia="ar-SA"/>
    </w:rPr>
  </w:style>
  <w:style w:type="paragraph" w:customStyle="1" w:styleId="144">
    <w:name w:val="ÕýÎÄ"/>
    <w:qFormat/>
    <w:uiPriority w:val="0"/>
    <w:pPr>
      <w:widowControl w:val="0"/>
      <w:overflowPunct w:val="0"/>
      <w:autoSpaceDE w:val="0"/>
      <w:autoSpaceDN w:val="0"/>
      <w:adjustRightInd w:val="0"/>
      <w:spacing w:line="357" w:lineRule="atLeast"/>
      <w:jc w:val="both"/>
    </w:pPr>
    <w:rPr>
      <w:rFonts w:ascii="Times New Roman" w:hAnsi="Times New Roman" w:eastAsia="楷体_GB2312" w:cs="Times New Roman"/>
      <w:color w:val="000000"/>
      <w:sz w:val="21"/>
      <w:lang w:val="en-US" w:eastAsia="zh-CN" w:bidi="ar-SA"/>
    </w:rPr>
  </w:style>
  <w:style w:type="paragraph" w:customStyle="1" w:styleId="145">
    <w:name w:val="标题1"/>
    <w:basedOn w:val="1"/>
    <w:next w:val="17"/>
    <w:qFormat/>
    <w:uiPriority w:val="0"/>
    <w:pPr>
      <w:keepNext/>
      <w:suppressAutoHyphens/>
      <w:spacing w:before="240" w:after="120"/>
    </w:pPr>
    <w:rPr>
      <w:rFonts w:ascii="DejaVu Sans" w:hAnsi="DejaVu Sans" w:eastAsia="DejaVu Sans" w:cs="DejaVu Sans"/>
      <w:kern w:val="1"/>
      <w:sz w:val="28"/>
      <w:szCs w:val="28"/>
      <w:lang w:eastAsia="ar-SA"/>
    </w:rPr>
  </w:style>
  <w:style w:type="paragraph" w:customStyle="1" w:styleId="146">
    <w:name w:val="_Style 145"/>
    <w:semiHidden/>
    <w:qFormat/>
    <w:uiPriority w:val="99"/>
    <w:rPr>
      <w:rFonts w:ascii="仿宋_GB2312" w:hAnsi="Times New Roman" w:eastAsia="楷体_GB2312" w:cs="Times New Roman"/>
      <w:kern w:val="2"/>
      <w:sz w:val="21"/>
      <w:szCs w:val="32"/>
      <w:lang w:val="en-US" w:eastAsia="zh-CN" w:bidi="ar-SA"/>
    </w:rPr>
  </w:style>
  <w:style w:type="paragraph" w:customStyle="1" w:styleId="147">
    <w:name w:val="Char Char Char Char1"/>
    <w:basedOn w:val="1"/>
    <w:qFormat/>
    <w:uiPriority w:val="0"/>
    <w:rPr>
      <w:rFonts w:ascii="Times New Roman"/>
      <w:sz w:val="30"/>
      <w:szCs w:val="24"/>
    </w:rPr>
  </w:style>
  <w:style w:type="paragraph" w:customStyle="1" w:styleId="148">
    <w:name w:val="封一"/>
    <w:basedOn w:val="108"/>
    <w:next w:val="108"/>
    <w:qFormat/>
    <w:uiPriority w:val="0"/>
    <w:pPr>
      <w:ind w:firstLine="0" w:firstLineChars="0"/>
      <w:jc w:val="center"/>
    </w:pPr>
    <w:rPr>
      <w:rFonts w:eastAsia="黑体"/>
      <w:b/>
      <w:sz w:val="84"/>
      <w:szCs w:val="84"/>
    </w:rPr>
  </w:style>
  <w:style w:type="paragraph" w:customStyle="1" w:styleId="149">
    <w:name w:val="Char5 Char Char"/>
    <w:basedOn w:val="1"/>
    <w:qFormat/>
    <w:uiPriority w:val="0"/>
    <w:pPr>
      <w:ind w:left="567" w:hanging="279"/>
    </w:pPr>
    <w:rPr>
      <w:rFonts w:ascii="Times New Roman"/>
      <w:sz w:val="24"/>
      <w:szCs w:val="24"/>
    </w:rPr>
  </w:style>
  <w:style w:type="paragraph" w:customStyle="1" w:styleId="150">
    <w:name w:val="文提"/>
    <w:basedOn w:val="108"/>
    <w:qFormat/>
    <w:uiPriority w:val="0"/>
    <w:pPr>
      <w:ind w:firstLine="0" w:firstLineChars="0"/>
    </w:pPr>
    <w:rPr>
      <w:rFonts w:eastAsia="黑体" w:cs="宋体"/>
      <w:b/>
    </w:rPr>
  </w:style>
  <w:style w:type="paragraph" w:customStyle="1" w:styleId="151">
    <w:name w:val="Char1"/>
    <w:basedOn w:val="1"/>
    <w:qFormat/>
    <w:uiPriority w:val="0"/>
    <w:pPr>
      <w:tabs>
        <w:tab w:val="left" w:pos="1350"/>
      </w:tabs>
      <w:ind w:left="1350" w:hanging="720"/>
    </w:pPr>
    <w:rPr>
      <w:rFonts w:ascii="Times New Roman"/>
      <w:sz w:val="24"/>
      <w:szCs w:val="24"/>
    </w:rPr>
  </w:style>
  <w:style w:type="paragraph" w:customStyle="1" w:styleId="152">
    <w:name w:val="批注文字1"/>
    <w:basedOn w:val="1"/>
    <w:qFormat/>
    <w:uiPriority w:val="0"/>
    <w:pPr>
      <w:suppressAutoHyphens/>
      <w:jc w:val="left"/>
    </w:pPr>
    <w:rPr>
      <w:rFonts w:ascii="Times New Roman"/>
      <w:kern w:val="1"/>
      <w:szCs w:val="20"/>
      <w:lang w:eastAsia="ar-SA"/>
    </w:rPr>
  </w:style>
  <w:style w:type="paragraph" w:customStyle="1" w:styleId="153">
    <w:name w:val="Char Char Char Char Char Char Char Char Char Char Char Char Char"/>
    <w:basedOn w:val="14"/>
    <w:qFormat/>
    <w:uiPriority w:val="0"/>
    <w:rPr>
      <w:rFonts w:ascii="Tahoma" w:hAnsi="Tahoma"/>
      <w:kern w:val="0"/>
      <w:sz w:val="24"/>
      <w:szCs w:val="24"/>
    </w:rPr>
  </w:style>
  <w:style w:type="paragraph" w:customStyle="1" w:styleId="154">
    <w:name w:val="文档结构图1"/>
    <w:basedOn w:val="1"/>
    <w:qFormat/>
    <w:uiPriority w:val="0"/>
    <w:pPr>
      <w:shd w:val="clear" w:color="auto" w:fill="000080"/>
      <w:suppressAutoHyphens/>
    </w:pPr>
    <w:rPr>
      <w:rFonts w:ascii="Times New Roman"/>
      <w:kern w:val="1"/>
      <w:szCs w:val="20"/>
      <w:lang w:eastAsia="ar-SA"/>
    </w:rPr>
  </w:style>
  <w:style w:type="paragraph" w:customStyle="1" w:styleId="155">
    <w:name w:val="正文1"/>
    <w:qFormat/>
    <w:uiPriority w:val="0"/>
    <w:rPr>
      <w:rFonts w:ascii="Times New Roman" w:hAnsi="Times New Roman" w:eastAsia="Times New Roman" w:cs="Times New Roman"/>
      <w:sz w:val="24"/>
      <w:szCs w:val="24"/>
      <w:lang w:val="en-US" w:eastAsia="zh-CN" w:bidi="ar-SA"/>
    </w:rPr>
  </w:style>
  <w:style w:type="paragraph" w:customStyle="1" w:styleId="156">
    <w:name w:val="Char Char Char Char Char Char1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57">
    <w:name w:val="纯文本1"/>
    <w:basedOn w:val="1"/>
    <w:qFormat/>
    <w:uiPriority w:val="0"/>
    <w:pPr>
      <w:suppressAutoHyphens/>
    </w:pPr>
    <w:rPr>
      <w:rFonts w:ascii="宋体" w:hAnsi="宋体"/>
      <w:kern w:val="1"/>
      <w:szCs w:val="20"/>
      <w:lang w:eastAsia="ar-SA"/>
    </w:rPr>
  </w:style>
  <w:style w:type="paragraph" w:customStyle="1" w:styleId="158">
    <w:name w:val="封四"/>
    <w:basedOn w:val="108"/>
    <w:next w:val="108"/>
    <w:qFormat/>
    <w:uiPriority w:val="0"/>
    <w:pPr>
      <w:jc w:val="left"/>
    </w:pPr>
    <w:rPr>
      <w:sz w:val="30"/>
      <w:szCs w:val="30"/>
    </w:rPr>
  </w:style>
  <w:style w:type="paragraph" w:customStyle="1" w:styleId="159">
    <w:name w:val="列出段落11"/>
    <w:basedOn w:val="1"/>
    <w:qFormat/>
    <w:uiPriority w:val="0"/>
    <w:pPr>
      <w:ind w:firstLine="420" w:firstLineChars="200"/>
    </w:pPr>
    <w:rPr>
      <w:rFonts w:ascii="Calibri" w:hAnsi="Calibri"/>
      <w:szCs w:val="22"/>
    </w:rPr>
  </w:style>
  <w:style w:type="paragraph" w:customStyle="1" w:styleId="160">
    <w:name w:val="Char13 Char Char Char Char Char"/>
    <w:basedOn w:val="1"/>
    <w:qFormat/>
    <w:uiPriority w:val="0"/>
    <w:pPr>
      <w:ind w:left="567" w:hanging="279"/>
    </w:pPr>
    <w:rPr>
      <w:rFonts w:ascii="Times New Roman"/>
      <w:kern w:val="0"/>
      <w:sz w:val="20"/>
      <w:szCs w:val="20"/>
    </w:rPr>
  </w:style>
  <w:style w:type="paragraph" w:customStyle="1" w:styleId="161">
    <w:name w:val="Char14"/>
    <w:basedOn w:val="14"/>
    <w:qFormat/>
    <w:uiPriority w:val="0"/>
    <w:rPr>
      <w:rFonts w:ascii="Tahoma" w:hAnsi="Tahoma"/>
      <w:kern w:val="0"/>
      <w:sz w:val="24"/>
      <w:szCs w:val="24"/>
    </w:rPr>
  </w:style>
  <w:style w:type="paragraph" w:customStyle="1" w:styleId="162">
    <w:name w:val="普通(网站)1"/>
    <w:basedOn w:val="1"/>
    <w:qFormat/>
    <w:uiPriority w:val="0"/>
    <w:pPr>
      <w:widowControl/>
      <w:suppressAutoHyphens/>
      <w:spacing w:before="284" w:after="280" w:line="360" w:lineRule="auto"/>
      <w:jc w:val="left"/>
    </w:pPr>
    <w:rPr>
      <w:rFonts w:ascii="宋体" w:hAnsi="宋体"/>
      <w:kern w:val="1"/>
      <w:sz w:val="24"/>
      <w:szCs w:val="20"/>
      <w:lang w:eastAsia="ar-SA"/>
    </w:rPr>
  </w:style>
  <w:style w:type="paragraph" w:customStyle="1" w:styleId="163">
    <w:name w:val="xl2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4"/>
    </w:rPr>
  </w:style>
  <w:style w:type="paragraph" w:customStyle="1" w:styleId="164">
    <w:name w:val="默认段落字体 Para Char"/>
    <w:basedOn w:val="1"/>
    <w:qFormat/>
    <w:uiPriority w:val="0"/>
    <w:pPr>
      <w:spacing w:line="360" w:lineRule="auto"/>
      <w:jc w:val="left"/>
    </w:pPr>
    <w:rPr>
      <w:rFonts w:ascii="Times New Roman" w:eastAsia="仿宋_GB2312"/>
      <w:b/>
      <w:sz w:val="32"/>
      <w:szCs w:val="24"/>
    </w:rPr>
  </w:style>
  <w:style w:type="paragraph" w:customStyle="1" w:styleId="165">
    <w:name w:val="正文文本 21"/>
    <w:basedOn w:val="1"/>
    <w:qFormat/>
    <w:uiPriority w:val="0"/>
    <w:pPr>
      <w:suppressAutoHyphens/>
    </w:pPr>
    <w:rPr>
      <w:rFonts w:ascii="Times New Roman"/>
      <w:b/>
      <w:kern w:val="1"/>
      <w:szCs w:val="20"/>
      <w:lang w:eastAsia="ar-SA"/>
    </w:rPr>
  </w:style>
  <w:style w:type="paragraph" w:customStyle="1" w:styleId="166">
    <w:name w:val="发文落款"/>
    <w:basedOn w:val="133"/>
    <w:qFormat/>
    <w:uiPriority w:val="0"/>
    <w:pPr>
      <w:ind w:left="4094" w:right="607" w:firstLine="0"/>
      <w:jc w:val="center"/>
    </w:pPr>
  </w:style>
  <w:style w:type="paragraph" w:styleId="167">
    <w:name w:val="List Paragraph"/>
    <w:basedOn w:val="1"/>
    <w:qFormat/>
    <w:uiPriority w:val="34"/>
    <w:pPr>
      <w:ind w:firstLine="420" w:firstLineChars="200"/>
    </w:pPr>
  </w:style>
  <w:style w:type="paragraph" w:customStyle="1" w:styleId="168">
    <w:name w:val="Char11"/>
    <w:basedOn w:val="1"/>
    <w:qFormat/>
    <w:uiPriority w:val="0"/>
    <w:pPr>
      <w:ind w:left="567" w:hanging="279"/>
    </w:pPr>
    <w:rPr>
      <w:rFonts w:ascii="Times New Roman"/>
      <w:sz w:val="24"/>
      <w:szCs w:val="24"/>
    </w:rPr>
  </w:style>
  <w:style w:type="paragraph" w:customStyle="1" w:styleId="169">
    <w:name w:val="表头"/>
    <w:basedOn w:val="1"/>
    <w:qFormat/>
    <w:uiPriority w:val="0"/>
    <w:pPr>
      <w:spacing w:line="360" w:lineRule="auto"/>
      <w:jc w:val="center"/>
    </w:pPr>
    <w:rPr>
      <w:rFonts w:ascii="黑体" w:eastAsia="黑体"/>
      <w:kern w:val="0"/>
      <w:sz w:val="24"/>
      <w:szCs w:val="20"/>
    </w:rPr>
  </w:style>
  <w:style w:type="paragraph" w:customStyle="1" w:styleId="170">
    <w:name w:val="表格标题"/>
    <w:basedOn w:val="140"/>
    <w:qFormat/>
    <w:uiPriority w:val="0"/>
    <w:pPr>
      <w:jc w:val="center"/>
    </w:pPr>
    <w:rPr>
      <w:b/>
      <w:bCs/>
    </w:rPr>
  </w:style>
  <w:style w:type="paragraph" w:customStyle="1" w:styleId="171">
    <w:name w:val="Char2"/>
    <w:basedOn w:val="1"/>
    <w:qFormat/>
    <w:uiPriority w:val="0"/>
    <w:pPr>
      <w:tabs>
        <w:tab w:val="left" w:pos="1350"/>
      </w:tabs>
      <w:ind w:left="1350" w:hanging="720"/>
    </w:pPr>
    <w:rPr>
      <w:rFonts w:ascii="Times New Roman"/>
      <w:sz w:val="24"/>
      <w:szCs w:val="24"/>
    </w:rPr>
  </w:style>
  <w:style w:type="paragraph" w:customStyle="1" w:styleId="172">
    <w:name w:val="方框图"/>
    <w:basedOn w:val="1"/>
    <w:qFormat/>
    <w:uiPriority w:val="0"/>
    <w:pPr>
      <w:jc w:val="center"/>
    </w:pPr>
    <w:rPr>
      <w:rFonts w:ascii="Times New Roman"/>
      <w:bCs/>
      <w:szCs w:val="24"/>
    </w:rPr>
  </w:style>
  <w:style w:type="paragraph" w:customStyle="1" w:styleId="173">
    <w:name w:val="Default"/>
    <w:qFormat/>
    <w:uiPriority w:val="0"/>
    <w:pPr>
      <w:widowControl w:val="0"/>
      <w:autoSpaceDE w:val="0"/>
      <w:autoSpaceDN w:val="0"/>
      <w:adjustRightInd w:val="0"/>
    </w:pPr>
    <w:rPr>
      <w:rFonts w:ascii="宋体" w:hAnsi="Times New Roman" w:eastAsia="楷体_GB2312" w:cs="宋体"/>
      <w:color w:val="000000"/>
      <w:sz w:val="24"/>
      <w:szCs w:val="24"/>
      <w:lang w:val="en-US" w:eastAsia="zh-CN" w:bidi="ar-SA"/>
    </w:rPr>
  </w:style>
  <w:style w:type="paragraph" w:customStyle="1" w:styleId="174">
    <w:name w:val="xl44"/>
    <w:basedOn w:val="1"/>
    <w:qFormat/>
    <w:uiPriority w:val="0"/>
    <w:pPr>
      <w:widowControl/>
      <w:pBdr>
        <w:left w:val="single" w:color="auto" w:sz="4" w:space="0"/>
        <w:right w:val="single" w:color="auto" w:sz="4" w:space="0"/>
      </w:pBdr>
      <w:spacing w:before="100" w:beforeAutospacing="1" w:after="100" w:afterAutospacing="1"/>
      <w:jc w:val="center"/>
    </w:pPr>
    <w:rPr>
      <w:rFonts w:hint="eastAsia" w:ascii="宋体" w:hAnsi="宋体"/>
      <w:kern w:val="0"/>
      <w:sz w:val="24"/>
      <w:szCs w:val="20"/>
    </w:rPr>
  </w:style>
  <w:style w:type="paragraph" w:customStyle="1" w:styleId="175">
    <w:name w:val="Char2 Char Char Char"/>
    <w:basedOn w:val="1"/>
    <w:qFormat/>
    <w:uiPriority w:val="0"/>
    <w:pPr>
      <w:tabs>
        <w:tab w:val="left" w:pos="360"/>
      </w:tabs>
      <w:ind w:left="360" w:hanging="360" w:hangingChars="200"/>
    </w:pPr>
    <w:rPr>
      <w:rFonts w:ascii="Times New Roman"/>
      <w:sz w:val="24"/>
      <w:szCs w:val="24"/>
    </w:rPr>
  </w:style>
  <w:style w:type="paragraph" w:customStyle="1" w:styleId="176">
    <w:name w:val="xl31"/>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4"/>
      <w:szCs w:val="24"/>
    </w:rPr>
  </w:style>
  <w:style w:type="paragraph" w:customStyle="1" w:styleId="177">
    <w:name w:val="文二"/>
    <w:basedOn w:val="1"/>
    <w:qFormat/>
    <w:uiPriority w:val="0"/>
    <w:pPr>
      <w:jc w:val="left"/>
    </w:pPr>
    <w:rPr>
      <w:rFonts w:ascii="宋体" w:hAnsi="宋体"/>
      <w:szCs w:val="21"/>
    </w:rPr>
  </w:style>
  <w:style w:type="paragraph" w:customStyle="1" w:styleId="178">
    <w:name w:val="Blockquote"/>
    <w:basedOn w:val="1"/>
    <w:qFormat/>
    <w:uiPriority w:val="0"/>
    <w:pPr>
      <w:autoSpaceDE w:val="0"/>
      <w:autoSpaceDN w:val="0"/>
      <w:adjustRightInd w:val="0"/>
      <w:spacing w:before="100" w:after="100"/>
      <w:ind w:left="360" w:right="360"/>
      <w:jc w:val="left"/>
    </w:pPr>
    <w:rPr>
      <w:rFonts w:ascii="Times New Roman"/>
      <w:kern w:val="0"/>
      <w:sz w:val="24"/>
      <w:szCs w:val="20"/>
    </w:rPr>
  </w:style>
  <w:style w:type="paragraph" w:customStyle="1" w:styleId="179">
    <w:name w:val="列表项目符号1"/>
    <w:basedOn w:val="1"/>
    <w:qFormat/>
    <w:uiPriority w:val="0"/>
    <w:pPr>
      <w:tabs>
        <w:tab w:val="left" w:pos="360"/>
      </w:tabs>
      <w:suppressAutoHyphens/>
    </w:pPr>
    <w:rPr>
      <w:rFonts w:ascii="Times New Roman"/>
      <w:kern w:val="1"/>
      <w:szCs w:val="20"/>
      <w:lang w:eastAsia="ar-SA"/>
    </w:rPr>
  </w:style>
  <w:style w:type="paragraph" w:customStyle="1" w:styleId="180">
    <w:name w:val="章节二"/>
    <w:basedOn w:val="108"/>
    <w:next w:val="108"/>
    <w:qFormat/>
    <w:uiPriority w:val="0"/>
    <w:pPr>
      <w:spacing w:beforeLines="50" w:afterLines="50" w:line="240" w:lineRule="auto"/>
      <w:ind w:firstLine="0" w:firstLineChars="0"/>
      <w:jc w:val="center"/>
      <w:outlineLvl w:val="1"/>
    </w:pPr>
    <w:rPr>
      <w:rFonts w:eastAsia="黑体"/>
      <w:b/>
      <w:sz w:val="30"/>
      <w:szCs w:val="30"/>
    </w:rPr>
  </w:style>
  <w:style w:type="paragraph" w:customStyle="1" w:styleId="181">
    <w:name w:val="列表项目符号 21"/>
    <w:basedOn w:val="179"/>
    <w:qFormat/>
    <w:uiPriority w:val="0"/>
    <w:pPr>
      <w:widowControl/>
      <w:spacing w:after="220" w:line="220" w:lineRule="atLeast"/>
      <w:ind w:left="360" w:right="720"/>
      <w:jc w:val="left"/>
    </w:pPr>
  </w:style>
  <w:style w:type="paragraph" w:customStyle="1" w:styleId="182">
    <w:name w:val="内容目录 10"/>
    <w:basedOn w:val="142"/>
    <w:qFormat/>
    <w:uiPriority w:val="0"/>
    <w:pPr>
      <w:tabs>
        <w:tab w:val="right" w:leader="dot" w:pos="9637"/>
      </w:tabs>
      <w:ind w:left="2547"/>
    </w:pPr>
  </w:style>
  <w:style w:type="paragraph" w:customStyle="1" w:styleId="183">
    <w:name w:val="章节三"/>
    <w:basedOn w:val="108"/>
    <w:next w:val="108"/>
    <w:qFormat/>
    <w:uiPriority w:val="0"/>
    <w:pPr>
      <w:spacing w:beforeLines="50" w:afterLines="50" w:line="240" w:lineRule="auto"/>
      <w:ind w:firstLine="0" w:firstLineChars="0"/>
      <w:jc w:val="left"/>
      <w:outlineLvl w:val="2"/>
    </w:pPr>
    <w:rPr>
      <w:rFonts w:ascii="黑体" w:hAnsi="宋体" w:eastAsia="黑体"/>
      <w:b/>
    </w:rPr>
  </w:style>
  <w:style w:type="paragraph" w:customStyle="1" w:styleId="184">
    <w:name w:val="Char Char Char1 Char"/>
    <w:basedOn w:val="14"/>
    <w:qFormat/>
    <w:uiPriority w:val="0"/>
    <w:rPr>
      <w:rFonts w:ascii="Tahoma" w:hAnsi="Tahoma"/>
      <w:kern w:val="0"/>
      <w:sz w:val="24"/>
      <w:szCs w:val="24"/>
    </w:rPr>
  </w:style>
  <w:style w:type="paragraph" w:customStyle="1" w:styleId="185">
    <w:name w:val="公文抬头"/>
    <w:basedOn w:val="6"/>
    <w:qFormat/>
    <w:uiPriority w:val="0"/>
    <w:pPr>
      <w:ind w:firstLine="0"/>
    </w:pPr>
    <w:rPr>
      <w:rFonts w:ascii="仿宋_GB2312" w:eastAsia="仿宋_GB2312"/>
      <w:sz w:val="30"/>
      <w:szCs w:val="24"/>
    </w:rPr>
  </w:style>
  <w:style w:type="paragraph" w:customStyle="1" w:styleId="186">
    <w:name w:val="正文文本缩进 21"/>
    <w:basedOn w:val="1"/>
    <w:qFormat/>
    <w:uiPriority w:val="0"/>
    <w:pPr>
      <w:suppressAutoHyphens/>
      <w:spacing w:after="120" w:line="480" w:lineRule="auto"/>
      <w:ind w:left="420"/>
    </w:pPr>
    <w:rPr>
      <w:rFonts w:ascii="Times New Roman"/>
      <w:kern w:val="1"/>
      <w:szCs w:val="20"/>
      <w:lang w:eastAsia="ar-SA"/>
    </w:rPr>
  </w:style>
  <w:style w:type="paragraph" w:customStyle="1" w:styleId="187">
    <w:name w:val="cjk"/>
    <w:basedOn w:val="1"/>
    <w:qFormat/>
    <w:uiPriority w:val="0"/>
    <w:pPr>
      <w:widowControl/>
      <w:spacing w:before="284" w:after="100" w:afterAutospacing="1" w:line="360" w:lineRule="auto"/>
      <w:jc w:val="left"/>
    </w:pPr>
    <w:rPr>
      <w:rFonts w:ascii="宋体" w:hAnsi="宋体"/>
      <w:kern w:val="0"/>
      <w:sz w:val="22"/>
      <w:szCs w:val="22"/>
    </w:rPr>
  </w:style>
  <w:style w:type="paragraph" w:customStyle="1" w:styleId="188">
    <w:name w:val="标签"/>
    <w:basedOn w:val="1"/>
    <w:qFormat/>
    <w:uiPriority w:val="0"/>
    <w:pPr>
      <w:suppressLineNumbers/>
      <w:suppressAutoHyphens/>
      <w:spacing w:before="120" w:after="120"/>
    </w:pPr>
    <w:rPr>
      <w:rFonts w:ascii="Times New Roman"/>
      <w:i/>
      <w:iCs/>
      <w:kern w:val="1"/>
      <w:sz w:val="24"/>
      <w:szCs w:val="24"/>
      <w:lang w:eastAsia="ar-SA"/>
    </w:rPr>
  </w:style>
  <w:style w:type="paragraph" w:customStyle="1" w:styleId="189">
    <w:name w:val="_Style 12"/>
    <w:basedOn w:val="1"/>
    <w:next w:val="167"/>
    <w:qFormat/>
    <w:uiPriority w:val="34"/>
    <w:pPr>
      <w:ind w:firstLine="420" w:firstLineChars="200"/>
    </w:p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microsoft.com/office/2006/relationships/keyMapCustomizations" Target="customization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2912</Words>
  <Characters>3239</Characters>
  <Lines>24</Lines>
  <Paragraphs>6</Paragraphs>
  <TotalTime>17</TotalTime>
  <ScaleCrop>false</ScaleCrop>
  <LinksUpToDate>false</LinksUpToDate>
  <CharactersWithSpaces>3362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2023-06-02T06:38:00Z</dcterms:created>
  <dc:creator>广东工程经办人</dc:creator>
  <cp:lastModifiedBy>路一直勇敢飞✨</cp:lastModifiedBy>
  <dcterms:modified xsi:type="dcterms:W3CDTF">2024-12-11T08:09:26Z</dcterms:modified>
  <dc:title>广州塔制服、布草洗涤服务项目（2020-2023年度）</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A9D4C564ECC64295B4022C4969783CA9_13</vt:lpwstr>
  </property>
</Properties>
</file>